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284BD" w14:textId="7B671745" w:rsidR="00BA6EF3" w:rsidRDefault="008806D6" w:rsidP="004B7961">
      <w:pPr>
        <w:pStyle w:val="papertitle"/>
        <w:suppressAutoHyphens w:val="0"/>
        <w:rPr>
          <w:noProof/>
        </w:rPr>
      </w:pPr>
      <w:r w:rsidRPr="004B7961">
        <w:rPr>
          <w:noProof/>
        </w:rPr>
        <w:t>Toward single pilot operations: A conceptual framework to manage in-flight incapacitation</w:t>
      </w:r>
    </w:p>
    <w:p w14:paraId="3CF4AE4C" w14:textId="77777777" w:rsidR="004B7961" w:rsidRPr="004B7961" w:rsidRDefault="004B7961" w:rsidP="004B7961">
      <w:pPr>
        <w:pStyle w:val="papertitle"/>
        <w:suppressAutoHyphens w:val="0"/>
        <w:rPr>
          <w:noProof/>
          <w:sz w:val="20"/>
          <w:szCs w:val="20"/>
        </w:rPr>
      </w:pPr>
    </w:p>
    <w:p w14:paraId="1AC3F021" w14:textId="77777777" w:rsidR="004B7961" w:rsidRDefault="004B7961" w:rsidP="004B7961">
      <w:pPr>
        <w:pStyle w:val="papertitle"/>
        <w:spacing w:after="0"/>
        <w:rPr>
          <w:noProof/>
          <w:sz w:val="22"/>
          <w:szCs w:val="22"/>
        </w:rPr>
        <w:sectPr w:rsidR="004B7961" w:rsidSect="004B7961">
          <w:pgSz w:w="12240" w:h="15840"/>
          <w:pgMar w:top="1077" w:right="731" w:bottom="2432" w:left="731" w:header="0" w:footer="0" w:gutter="0"/>
          <w:cols w:space="720"/>
          <w:formProt w:val="0"/>
          <w:docGrid w:linePitch="360" w:charSpace="4096"/>
        </w:sectPr>
      </w:pPr>
    </w:p>
    <w:p w14:paraId="7EAA092F" w14:textId="3F0AC212" w:rsidR="004B7961" w:rsidRDefault="004B7961" w:rsidP="004B7961">
      <w:pPr>
        <w:pStyle w:val="papertitle"/>
        <w:spacing w:after="0"/>
        <w:rPr>
          <w:sz w:val="20"/>
          <w:szCs w:val="20"/>
        </w:rPr>
      </w:pPr>
      <w:r w:rsidRPr="00F6333B">
        <w:rPr>
          <w:noProof/>
          <w:sz w:val="22"/>
          <w:szCs w:val="22"/>
        </w:rPr>
        <w:t xml:space="preserve">Ana P. G. Martins, Teemu Joonas Lieb, Max Friedrich </w:t>
      </w:r>
    </w:p>
    <w:p w14:paraId="5C2F40FD" w14:textId="77777777" w:rsidR="004B7961" w:rsidRPr="002C3B65" w:rsidRDefault="004B7961" w:rsidP="004B7961">
      <w:pPr>
        <w:pStyle w:val="papertitle"/>
        <w:spacing w:after="0"/>
        <w:rPr>
          <w:sz w:val="20"/>
          <w:szCs w:val="20"/>
          <w:lang w:val="it-IT"/>
        </w:rPr>
      </w:pPr>
      <w:proofErr w:type="spellStart"/>
      <w:r w:rsidRPr="002C3B65">
        <w:rPr>
          <w:sz w:val="20"/>
          <w:szCs w:val="20"/>
          <w:lang w:val="it-IT"/>
        </w:rPr>
        <w:t>German</w:t>
      </w:r>
      <w:proofErr w:type="spellEnd"/>
      <w:r w:rsidRPr="002C3B65">
        <w:rPr>
          <w:sz w:val="20"/>
          <w:szCs w:val="20"/>
          <w:lang w:val="it-IT"/>
        </w:rPr>
        <w:t xml:space="preserve"> Aerospace Center</w:t>
      </w:r>
    </w:p>
    <w:p w14:paraId="1BDD1FED" w14:textId="11CF79BF" w:rsidR="004B7961" w:rsidRPr="002C3B65" w:rsidRDefault="004B7961" w:rsidP="004B7961">
      <w:pPr>
        <w:pStyle w:val="papertitle"/>
        <w:spacing w:after="0"/>
        <w:rPr>
          <w:sz w:val="20"/>
          <w:szCs w:val="20"/>
          <w:lang w:val="it-IT"/>
        </w:rPr>
      </w:pPr>
      <w:r w:rsidRPr="002C3B65">
        <w:rPr>
          <w:sz w:val="20"/>
          <w:szCs w:val="20"/>
          <w:lang w:val="it-IT"/>
        </w:rPr>
        <w:t>Braunschweig, Germany</w:t>
      </w:r>
    </w:p>
    <w:p w14:paraId="5F7E4996" w14:textId="77777777" w:rsidR="004B7961" w:rsidRPr="002C3B65" w:rsidRDefault="004B7961" w:rsidP="004B7961">
      <w:pPr>
        <w:pStyle w:val="papertitle"/>
        <w:spacing w:after="0"/>
        <w:rPr>
          <w:sz w:val="20"/>
          <w:szCs w:val="20"/>
          <w:lang w:val="it-IT"/>
        </w:rPr>
      </w:pPr>
    </w:p>
    <w:p w14:paraId="65CCC583" w14:textId="77777777" w:rsidR="004B7961" w:rsidRDefault="004B7961" w:rsidP="004B7961">
      <w:pPr>
        <w:pStyle w:val="papertitle"/>
        <w:spacing w:after="0"/>
        <w:rPr>
          <w:sz w:val="20"/>
          <w:szCs w:val="20"/>
          <w:lang w:val="it-IT"/>
        </w:rPr>
      </w:pPr>
      <w:r w:rsidRPr="002C3B65">
        <w:rPr>
          <w:noProof/>
          <w:sz w:val="22"/>
          <w:szCs w:val="22"/>
          <w:lang w:val="it-IT"/>
        </w:rPr>
        <w:t>Stefano Bonelli, Marcello Celori, Aurora De Bortoli Vizioli</w:t>
      </w:r>
    </w:p>
    <w:p w14:paraId="7BC21A96" w14:textId="77777777" w:rsidR="004B7961" w:rsidRDefault="004B7961" w:rsidP="004B7961">
      <w:pPr>
        <w:pStyle w:val="papertitle"/>
        <w:spacing w:after="0"/>
        <w:rPr>
          <w:sz w:val="20"/>
          <w:szCs w:val="20"/>
          <w:lang w:val="it-IT"/>
        </w:rPr>
      </w:pPr>
      <w:r>
        <w:rPr>
          <w:sz w:val="20"/>
          <w:szCs w:val="20"/>
          <w:lang w:val="it-IT"/>
        </w:rPr>
        <w:t>Deep Blue</w:t>
      </w:r>
    </w:p>
    <w:p w14:paraId="6082F130" w14:textId="77777777" w:rsidR="004B7961" w:rsidRDefault="004B7961" w:rsidP="004B7961">
      <w:pPr>
        <w:pStyle w:val="papertitle"/>
        <w:rPr>
          <w:sz w:val="20"/>
          <w:szCs w:val="20"/>
          <w:lang w:val="it-IT"/>
        </w:rPr>
      </w:pPr>
      <w:r>
        <w:rPr>
          <w:sz w:val="20"/>
          <w:szCs w:val="20"/>
          <w:lang w:val="it-IT"/>
        </w:rPr>
        <w:t xml:space="preserve"> Rome, </w:t>
      </w:r>
      <w:proofErr w:type="spellStart"/>
      <w:r>
        <w:rPr>
          <w:sz w:val="20"/>
          <w:szCs w:val="20"/>
          <w:lang w:val="it-IT"/>
        </w:rPr>
        <w:t>Italy</w:t>
      </w:r>
      <w:proofErr w:type="spellEnd"/>
    </w:p>
    <w:p w14:paraId="1A6BB2A7" w14:textId="77777777" w:rsidR="004B7961" w:rsidRDefault="004B7961" w:rsidP="004B7961">
      <w:pPr>
        <w:pStyle w:val="papertitle"/>
        <w:spacing w:after="0"/>
        <w:rPr>
          <w:sz w:val="20"/>
          <w:szCs w:val="20"/>
          <w:lang w:val="it-IT"/>
        </w:rPr>
      </w:pPr>
      <w:r w:rsidRPr="002C3B65">
        <w:rPr>
          <w:noProof/>
          <w:sz w:val="22"/>
          <w:szCs w:val="22"/>
          <w:lang w:val="it-IT"/>
        </w:rPr>
        <w:t>Giuseppe Contissa, Francesco Godano, Galileo Sartor</w:t>
      </w:r>
      <w:r w:rsidRPr="00071CFA">
        <w:rPr>
          <w:sz w:val="20"/>
          <w:szCs w:val="20"/>
          <w:lang w:val="it-IT"/>
        </w:rPr>
        <w:t xml:space="preserve"> </w:t>
      </w:r>
      <w:proofErr w:type="spellStart"/>
      <w:r w:rsidRPr="00071CFA">
        <w:rPr>
          <w:sz w:val="20"/>
          <w:szCs w:val="20"/>
          <w:lang w:val="it-IT"/>
        </w:rPr>
        <w:t>European</w:t>
      </w:r>
      <w:proofErr w:type="spellEnd"/>
      <w:r w:rsidRPr="00071CFA">
        <w:rPr>
          <w:sz w:val="20"/>
          <w:szCs w:val="20"/>
          <w:lang w:val="it-IT"/>
        </w:rPr>
        <w:t xml:space="preserve"> </w:t>
      </w:r>
      <w:proofErr w:type="spellStart"/>
      <w:r w:rsidRPr="00071CFA">
        <w:rPr>
          <w:sz w:val="20"/>
          <w:szCs w:val="20"/>
          <w:lang w:val="it-IT"/>
        </w:rPr>
        <w:t>University</w:t>
      </w:r>
      <w:proofErr w:type="spellEnd"/>
      <w:r w:rsidRPr="00071CFA">
        <w:rPr>
          <w:sz w:val="20"/>
          <w:szCs w:val="20"/>
          <w:lang w:val="it-IT"/>
        </w:rPr>
        <w:t xml:space="preserve"> Institute</w:t>
      </w:r>
    </w:p>
    <w:p w14:paraId="30B17FF2" w14:textId="0AD9D7FC" w:rsidR="004B7961" w:rsidRPr="002C3B65" w:rsidRDefault="004B7961" w:rsidP="004B7961">
      <w:pPr>
        <w:pStyle w:val="papertitle"/>
        <w:spacing w:after="0"/>
        <w:rPr>
          <w:sz w:val="20"/>
          <w:szCs w:val="20"/>
        </w:rPr>
      </w:pPr>
      <w:r w:rsidRPr="002C3B65">
        <w:rPr>
          <w:sz w:val="20"/>
          <w:szCs w:val="20"/>
        </w:rPr>
        <w:t>Florence, Italy</w:t>
      </w:r>
    </w:p>
    <w:p w14:paraId="623FA5E0" w14:textId="77777777" w:rsidR="004B7961" w:rsidRPr="002C3B65" w:rsidRDefault="004B7961" w:rsidP="004B7961">
      <w:pPr>
        <w:pStyle w:val="papertitle"/>
        <w:spacing w:after="0"/>
        <w:rPr>
          <w:sz w:val="20"/>
          <w:szCs w:val="20"/>
        </w:rPr>
      </w:pPr>
    </w:p>
    <w:p w14:paraId="48B1F45C" w14:textId="77777777" w:rsidR="004B7961" w:rsidRDefault="004B7961" w:rsidP="004B7961">
      <w:pPr>
        <w:pStyle w:val="papertitle"/>
        <w:spacing w:after="0"/>
        <w:rPr>
          <w:sz w:val="20"/>
          <w:szCs w:val="20"/>
          <w:lang w:val="en-GB"/>
        </w:rPr>
      </w:pPr>
      <w:r w:rsidRPr="00AD1B40">
        <w:rPr>
          <w:noProof/>
          <w:sz w:val="22"/>
          <w:szCs w:val="22"/>
        </w:rPr>
        <w:t>Laurence Rognin</w:t>
      </w:r>
      <w:r>
        <w:rPr>
          <w:sz w:val="20"/>
          <w:szCs w:val="20"/>
        </w:rPr>
        <w:t xml:space="preserve"> </w:t>
      </w:r>
    </w:p>
    <w:p w14:paraId="6DF8538C" w14:textId="77777777" w:rsidR="004B7961" w:rsidRPr="002C3B65" w:rsidRDefault="004B7961" w:rsidP="004B7961">
      <w:pPr>
        <w:pStyle w:val="papertitle"/>
        <w:spacing w:after="0"/>
        <w:rPr>
          <w:sz w:val="20"/>
          <w:szCs w:val="20"/>
        </w:rPr>
      </w:pPr>
      <w:r>
        <w:rPr>
          <w:sz w:val="20"/>
          <w:szCs w:val="20"/>
          <w:lang w:val="en-GB"/>
        </w:rPr>
        <w:t xml:space="preserve">EUROCONTROL </w:t>
      </w:r>
    </w:p>
    <w:p w14:paraId="6AAA11CD" w14:textId="3ECB7F95" w:rsidR="004B7961" w:rsidRDefault="004B7961" w:rsidP="004B7961">
      <w:pPr>
        <w:pStyle w:val="papertitle"/>
        <w:spacing w:after="0"/>
        <w:rPr>
          <w:sz w:val="20"/>
          <w:szCs w:val="20"/>
        </w:rPr>
      </w:pPr>
      <w:proofErr w:type="spellStart"/>
      <w:r w:rsidRPr="002C3B65">
        <w:rPr>
          <w:sz w:val="20"/>
          <w:szCs w:val="20"/>
        </w:rPr>
        <w:t>Brétigny</w:t>
      </w:r>
      <w:proofErr w:type="spellEnd"/>
      <w:r>
        <w:rPr>
          <w:sz w:val="20"/>
          <w:szCs w:val="20"/>
          <w:lang w:val="en-GB"/>
        </w:rPr>
        <w:t xml:space="preserve"> sur </w:t>
      </w:r>
      <w:proofErr w:type="spellStart"/>
      <w:r>
        <w:rPr>
          <w:sz w:val="20"/>
          <w:szCs w:val="20"/>
          <w:lang w:val="en-GB"/>
        </w:rPr>
        <w:t>Orge</w:t>
      </w:r>
      <w:proofErr w:type="spellEnd"/>
      <w:r>
        <w:rPr>
          <w:sz w:val="20"/>
          <w:szCs w:val="20"/>
          <w:lang w:val="en-GB"/>
        </w:rPr>
        <w:t>, France</w:t>
      </w:r>
    </w:p>
    <w:p w14:paraId="1FEA3E9D" w14:textId="77777777" w:rsidR="004B7961" w:rsidRDefault="004B7961" w:rsidP="004B7961">
      <w:pPr>
        <w:pStyle w:val="papertitle"/>
        <w:spacing w:after="0"/>
        <w:rPr>
          <w:sz w:val="20"/>
          <w:szCs w:val="20"/>
        </w:rPr>
      </w:pPr>
    </w:p>
    <w:p w14:paraId="70D518E7" w14:textId="77777777" w:rsidR="004B7961" w:rsidRDefault="004B7961" w:rsidP="004B7961">
      <w:pPr>
        <w:pStyle w:val="papertitle"/>
        <w:spacing w:after="0"/>
        <w:rPr>
          <w:sz w:val="20"/>
          <w:szCs w:val="20"/>
        </w:rPr>
      </w:pPr>
      <w:r w:rsidRPr="00AD1B40">
        <w:rPr>
          <w:noProof/>
          <w:sz w:val="22"/>
          <w:szCs w:val="22"/>
        </w:rPr>
        <w:t>Supathida Boonsong, Martin Christiansson</w:t>
      </w:r>
      <w:r>
        <w:rPr>
          <w:sz w:val="20"/>
          <w:szCs w:val="20"/>
        </w:rPr>
        <w:t xml:space="preserve"> </w:t>
      </w:r>
      <w:r>
        <w:rPr>
          <w:sz w:val="20"/>
          <w:szCs w:val="20"/>
          <w:lang w:val="sv-SE"/>
        </w:rPr>
        <w:t>Luftfartsverket</w:t>
      </w:r>
      <w:r>
        <w:rPr>
          <w:sz w:val="20"/>
          <w:szCs w:val="20"/>
          <w:lang w:val="en-GB"/>
        </w:rPr>
        <w:t xml:space="preserve"> </w:t>
      </w:r>
    </w:p>
    <w:p w14:paraId="3A293DB2" w14:textId="77777777" w:rsidR="004B7961" w:rsidRDefault="004B7961" w:rsidP="004B7961">
      <w:pPr>
        <w:pStyle w:val="papertitle"/>
        <w:rPr>
          <w:sz w:val="20"/>
          <w:szCs w:val="20"/>
        </w:rPr>
      </w:pPr>
      <w:r>
        <w:rPr>
          <w:sz w:val="20"/>
          <w:szCs w:val="20"/>
        </w:rPr>
        <w:t xml:space="preserve"> </w:t>
      </w:r>
      <w:r>
        <w:rPr>
          <w:sz w:val="20"/>
          <w:szCs w:val="20"/>
          <w:lang w:val="sv-SE"/>
        </w:rPr>
        <w:t>Norrköping, Sweden</w:t>
      </w:r>
    </w:p>
    <w:p w14:paraId="5B309F2B" w14:textId="77777777" w:rsidR="004B7961" w:rsidRDefault="004B7961" w:rsidP="004B7961">
      <w:pPr>
        <w:pStyle w:val="papertitle"/>
        <w:spacing w:after="0"/>
        <w:rPr>
          <w:sz w:val="20"/>
          <w:szCs w:val="20"/>
          <w:lang w:val="it-IT"/>
        </w:rPr>
      </w:pPr>
      <w:r w:rsidRPr="00BD5A96">
        <w:rPr>
          <w:noProof/>
          <w:sz w:val="22"/>
          <w:szCs w:val="22"/>
          <w:lang w:val="it-IT"/>
        </w:rPr>
        <w:br w:type="column"/>
      </w:r>
      <w:r w:rsidRPr="002C3B65">
        <w:rPr>
          <w:noProof/>
          <w:sz w:val="22"/>
          <w:szCs w:val="22"/>
          <w:lang w:val="it-IT"/>
        </w:rPr>
        <w:t>Pasquale Junior Capasso</w:t>
      </w:r>
      <w:r>
        <w:rPr>
          <w:sz w:val="20"/>
          <w:szCs w:val="20"/>
          <w:lang w:val="it-IT"/>
        </w:rPr>
        <w:t xml:space="preserve"> </w:t>
      </w:r>
    </w:p>
    <w:p w14:paraId="735715BA" w14:textId="77777777" w:rsidR="004B7961" w:rsidRDefault="004B7961" w:rsidP="004B7961">
      <w:pPr>
        <w:pStyle w:val="papertitle"/>
        <w:spacing w:after="0"/>
        <w:rPr>
          <w:sz w:val="20"/>
          <w:szCs w:val="20"/>
          <w:lang w:val="it-IT"/>
        </w:rPr>
      </w:pPr>
      <w:proofErr w:type="spellStart"/>
      <w:r>
        <w:rPr>
          <w:sz w:val="20"/>
          <w:szCs w:val="20"/>
          <w:lang w:val="it-IT"/>
        </w:rPr>
        <w:t>EuroUSC</w:t>
      </w:r>
      <w:proofErr w:type="spellEnd"/>
      <w:r>
        <w:rPr>
          <w:sz w:val="20"/>
          <w:szCs w:val="20"/>
          <w:lang w:val="it-IT"/>
        </w:rPr>
        <w:t xml:space="preserve"> Italia</w:t>
      </w:r>
    </w:p>
    <w:p w14:paraId="6EE969FE" w14:textId="7870CB73" w:rsidR="004B7961" w:rsidRDefault="004B7961" w:rsidP="004B7961">
      <w:pPr>
        <w:pStyle w:val="papertitle"/>
        <w:spacing w:after="0"/>
        <w:rPr>
          <w:sz w:val="20"/>
          <w:szCs w:val="20"/>
          <w:lang w:val="it-IT"/>
        </w:rPr>
      </w:pPr>
      <w:r>
        <w:rPr>
          <w:sz w:val="20"/>
          <w:szCs w:val="20"/>
          <w:lang w:val="it-IT"/>
        </w:rPr>
        <w:t xml:space="preserve"> Rome, </w:t>
      </w:r>
      <w:proofErr w:type="spellStart"/>
      <w:r>
        <w:rPr>
          <w:sz w:val="20"/>
          <w:szCs w:val="20"/>
          <w:lang w:val="it-IT"/>
        </w:rPr>
        <w:t>Italy</w:t>
      </w:r>
      <w:proofErr w:type="spellEnd"/>
    </w:p>
    <w:p w14:paraId="1A39E062" w14:textId="77777777" w:rsidR="004B7961" w:rsidRDefault="004B7961" w:rsidP="004B7961">
      <w:pPr>
        <w:pStyle w:val="papertitle"/>
        <w:spacing w:after="0"/>
        <w:rPr>
          <w:sz w:val="20"/>
          <w:szCs w:val="20"/>
          <w:lang w:val="it-IT"/>
        </w:rPr>
      </w:pPr>
    </w:p>
    <w:p w14:paraId="4D5BF785" w14:textId="77777777" w:rsidR="004B7961" w:rsidRDefault="004B7961" w:rsidP="004B7961">
      <w:pPr>
        <w:pStyle w:val="papertitle"/>
        <w:spacing w:after="0"/>
        <w:rPr>
          <w:sz w:val="20"/>
          <w:szCs w:val="20"/>
        </w:rPr>
      </w:pPr>
      <w:r w:rsidRPr="00AD1B40">
        <w:rPr>
          <w:noProof/>
          <w:sz w:val="22"/>
          <w:szCs w:val="22"/>
        </w:rPr>
        <w:t>Ricardo JN Reis</w:t>
      </w:r>
    </w:p>
    <w:p w14:paraId="5C337B96" w14:textId="77777777" w:rsidR="004B7961" w:rsidRDefault="004B7961" w:rsidP="004B7961">
      <w:pPr>
        <w:pStyle w:val="papertitle"/>
        <w:spacing w:after="0"/>
        <w:rPr>
          <w:sz w:val="20"/>
          <w:szCs w:val="20"/>
        </w:rPr>
      </w:pPr>
      <w:proofErr w:type="spellStart"/>
      <w:r w:rsidRPr="000741E1">
        <w:rPr>
          <w:sz w:val="20"/>
          <w:szCs w:val="20"/>
        </w:rPr>
        <w:t>Airholding</w:t>
      </w:r>
      <w:proofErr w:type="spellEnd"/>
      <w:r w:rsidRPr="000741E1">
        <w:rPr>
          <w:sz w:val="20"/>
          <w:szCs w:val="20"/>
        </w:rPr>
        <w:t xml:space="preserve"> (Embraer Research and Technology) </w:t>
      </w:r>
    </w:p>
    <w:p w14:paraId="3E191444" w14:textId="3961CEC4" w:rsidR="004B7961" w:rsidRPr="002C3B65" w:rsidRDefault="004B7961" w:rsidP="004B7961">
      <w:pPr>
        <w:pStyle w:val="papertitle"/>
        <w:spacing w:after="0"/>
        <w:rPr>
          <w:sz w:val="20"/>
          <w:szCs w:val="20"/>
          <w:lang w:val="it-IT"/>
        </w:rPr>
      </w:pPr>
      <w:proofErr w:type="spellStart"/>
      <w:r w:rsidRPr="002C3B65">
        <w:rPr>
          <w:sz w:val="20"/>
          <w:szCs w:val="20"/>
          <w:lang w:val="it-IT"/>
        </w:rPr>
        <w:t>Lisbon</w:t>
      </w:r>
      <w:proofErr w:type="spellEnd"/>
      <w:r w:rsidRPr="002C3B65">
        <w:rPr>
          <w:sz w:val="20"/>
          <w:szCs w:val="20"/>
          <w:lang w:val="it-IT"/>
        </w:rPr>
        <w:t>, Portugal</w:t>
      </w:r>
    </w:p>
    <w:p w14:paraId="784613C2" w14:textId="77777777" w:rsidR="004B7961" w:rsidRPr="002C3B65" w:rsidRDefault="004B7961" w:rsidP="004B7961">
      <w:pPr>
        <w:pStyle w:val="papertitle"/>
        <w:spacing w:after="0"/>
        <w:rPr>
          <w:sz w:val="20"/>
          <w:szCs w:val="20"/>
          <w:lang w:val="it-IT"/>
        </w:rPr>
      </w:pPr>
    </w:p>
    <w:p w14:paraId="0E8266E8" w14:textId="77777777" w:rsidR="004B7961" w:rsidRPr="002C3B65" w:rsidRDefault="004B7961" w:rsidP="004B7961">
      <w:pPr>
        <w:pStyle w:val="papertitle"/>
        <w:spacing w:after="0"/>
        <w:rPr>
          <w:sz w:val="20"/>
          <w:szCs w:val="20"/>
          <w:lang w:val="it-IT"/>
        </w:rPr>
      </w:pPr>
      <w:r w:rsidRPr="002C3B65">
        <w:rPr>
          <w:noProof/>
          <w:sz w:val="22"/>
          <w:szCs w:val="22"/>
          <w:lang w:val="it-IT"/>
        </w:rPr>
        <w:t>José Ricardo Parizi Negrão</w:t>
      </w:r>
    </w:p>
    <w:p w14:paraId="3BB28216" w14:textId="77777777" w:rsidR="004B7961" w:rsidRDefault="004B7961" w:rsidP="004B7961">
      <w:pPr>
        <w:pStyle w:val="papertitle"/>
        <w:spacing w:after="0"/>
        <w:rPr>
          <w:sz w:val="20"/>
          <w:szCs w:val="20"/>
          <w:lang w:val="it-IT"/>
        </w:rPr>
      </w:pPr>
      <w:proofErr w:type="spellStart"/>
      <w:r w:rsidRPr="002C3B65">
        <w:rPr>
          <w:sz w:val="20"/>
          <w:szCs w:val="20"/>
          <w:lang w:val="it-IT"/>
        </w:rPr>
        <w:t>Embraer</w:t>
      </w:r>
      <w:proofErr w:type="spellEnd"/>
      <w:r w:rsidRPr="002C3B65">
        <w:rPr>
          <w:sz w:val="20"/>
          <w:szCs w:val="20"/>
          <w:lang w:val="it-IT"/>
        </w:rPr>
        <w:t xml:space="preserve"> S.A.</w:t>
      </w:r>
      <w:r>
        <w:rPr>
          <w:sz w:val="20"/>
          <w:szCs w:val="20"/>
          <w:lang w:val="it-IT"/>
        </w:rPr>
        <w:t xml:space="preserve"> </w:t>
      </w:r>
    </w:p>
    <w:p w14:paraId="4A355B7C" w14:textId="33710286" w:rsidR="004B7961" w:rsidRPr="002C3B65" w:rsidRDefault="004B7961" w:rsidP="004B7961">
      <w:pPr>
        <w:pStyle w:val="papertitle"/>
        <w:spacing w:after="0"/>
        <w:rPr>
          <w:sz w:val="20"/>
          <w:szCs w:val="20"/>
          <w:lang w:val="it-IT"/>
        </w:rPr>
      </w:pPr>
      <w:proofErr w:type="spellStart"/>
      <w:r w:rsidRPr="002C3B65">
        <w:rPr>
          <w:sz w:val="20"/>
          <w:szCs w:val="20"/>
          <w:lang w:val="it-IT"/>
        </w:rPr>
        <w:t>São</w:t>
      </w:r>
      <w:proofErr w:type="spellEnd"/>
      <w:r w:rsidRPr="002C3B65">
        <w:rPr>
          <w:sz w:val="20"/>
          <w:szCs w:val="20"/>
          <w:lang w:val="it-IT"/>
        </w:rPr>
        <w:t xml:space="preserve"> José dos Campos</w:t>
      </w:r>
      <w:r>
        <w:rPr>
          <w:sz w:val="20"/>
          <w:szCs w:val="20"/>
          <w:lang w:val="it-IT"/>
        </w:rPr>
        <w:t xml:space="preserve">, </w:t>
      </w:r>
      <w:r w:rsidRPr="002C3B65">
        <w:rPr>
          <w:sz w:val="20"/>
          <w:szCs w:val="20"/>
          <w:lang w:val="it-IT"/>
        </w:rPr>
        <w:t>Brazil</w:t>
      </w:r>
    </w:p>
    <w:p w14:paraId="117A8AB3" w14:textId="77777777" w:rsidR="004B7961" w:rsidRPr="002C3B65" w:rsidRDefault="004B7961" w:rsidP="004B7961">
      <w:pPr>
        <w:pStyle w:val="papertitle"/>
        <w:spacing w:after="0"/>
        <w:rPr>
          <w:sz w:val="20"/>
          <w:szCs w:val="20"/>
          <w:lang w:val="it-IT"/>
        </w:rPr>
      </w:pPr>
    </w:p>
    <w:p w14:paraId="2E740E74" w14:textId="77777777" w:rsidR="004B7961" w:rsidRPr="00694930" w:rsidRDefault="004B7961" w:rsidP="004B7961">
      <w:pPr>
        <w:pStyle w:val="papertitle"/>
        <w:spacing w:after="0"/>
        <w:rPr>
          <w:noProof/>
          <w:sz w:val="22"/>
          <w:szCs w:val="22"/>
        </w:rPr>
      </w:pPr>
      <w:r w:rsidRPr="00694930">
        <w:rPr>
          <w:noProof/>
          <w:sz w:val="22"/>
          <w:szCs w:val="22"/>
        </w:rPr>
        <w:t>Andreas Triska</w:t>
      </w:r>
    </w:p>
    <w:p w14:paraId="355B5713" w14:textId="77777777" w:rsidR="004B7961" w:rsidRDefault="004B7961" w:rsidP="004B7961">
      <w:pPr>
        <w:pStyle w:val="papertitle"/>
        <w:spacing w:after="0"/>
        <w:rPr>
          <w:sz w:val="20"/>
          <w:szCs w:val="20"/>
        </w:rPr>
      </w:pPr>
      <w:r>
        <w:rPr>
          <w:sz w:val="20"/>
          <w:szCs w:val="20"/>
        </w:rPr>
        <w:t>SWISS,</w:t>
      </w:r>
    </w:p>
    <w:p w14:paraId="0C285311" w14:textId="77777777" w:rsidR="004B7961" w:rsidRDefault="004B7961" w:rsidP="004B7961">
      <w:pPr>
        <w:pStyle w:val="papertitle"/>
        <w:spacing w:after="0"/>
        <w:rPr>
          <w:sz w:val="20"/>
          <w:szCs w:val="20"/>
        </w:rPr>
      </w:pPr>
      <w:r>
        <w:rPr>
          <w:sz w:val="20"/>
          <w:szCs w:val="20"/>
        </w:rPr>
        <w:t>Zurich, Switzerland</w:t>
      </w:r>
    </w:p>
    <w:p w14:paraId="4A215282" w14:textId="77777777" w:rsidR="004B7961" w:rsidRDefault="004B7961">
      <w:pPr>
        <w:jc w:val="both"/>
        <w:rPr>
          <w:rFonts w:ascii="Times New Roman" w:hAnsi="Times New Roman" w:cs="Times New Roman"/>
          <w:b/>
          <w:bCs/>
          <w:i/>
          <w:iCs/>
          <w:color w:val="000000" w:themeColor="text1"/>
          <w:sz w:val="20"/>
          <w:szCs w:val="20"/>
        </w:rPr>
        <w:sectPr w:rsidR="004B7961" w:rsidSect="004B7961">
          <w:type w:val="continuous"/>
          <w:pgSz w:w="12240" w:h="15840"/>
          <w:pgMar w:top="1077" w:right="731" w:bottom="2432" w:left="731" w:header="0" w:footer="0" w:gutter="0"/>
          <w:cols w:num="2" w:space="720"/>
          <w:formProt w:val="0"/>
          <w:docGrid w:linePitch="360" w:charSpace="4096"/>
        </w:sectPr>
      </w:pPr>
    </w:p>
    <w:p w14:paraId="3A1361FC" w14:textId="77777777" w:rsidR="00207C61" w:rsidRDefault="00207C61" w:rsidP="00207C61">
      <w:pPr>
        <w:jc w:val="both"/>
        <w:rPr>
          <w:rFonts w:ascii="Times New Roman" w:hAnsi="Times New Roman" w:cs="Times New Roman"/>
          <w:b/>
          <w:bCs/>
          <w:color w:val="0D0D0D" w:themeColor="text1" w:themeTint="F2"/>
          <w:sz w:val="18"/>
          <w:szCs w:val="18"/>
        </w:rPr>
      </w:pPr>
      <w:r w:rsidRPr="00207C61">
        <w:rPr>
          <w:rFonts w:ascii="Times New Roman" w:eastAsia="MS Mincho" w:hAnsi="Times New Roman" w:cs="Times New Roman"/>
          <w:b/>
          <w:bCs/>
          <w:i/>
          <w:iCs/>
          <w:sz w:val="18"/>
          <w:szCs w:val="18"/>
        </w:rPr>
        <w:t>Abstract</w:t>
      </w:r>
      <w:r w:rsidRPr="00207C61">
        <w:rPr>
          <w:rFonts w:ascii="Times New Roman" w:eastAsia="MS Mincho" w:hAnsi="Times New Roman" w:cs="Times New Roman"/>
          <w:b/>
          <w:bCs/>
          <w:sz w:val="18"/>
          <w:szCs w:val="18"/>
        </w:rPr>
        <w:t>—</w:t>
      </w:r>
      <w:r w:rsidR="008806D6" w:rsidRPr="00207C61">
        <w:rPr>
          <w:rFonts w:ascii="Times New Roman" w:hAnsi="Times New Roman" w:cs="Times New Roman"/>
          <w:b/>
          <w:bCs/>
          <w:color w:val="0D0D0D" w:themeColor="text1" w:themeTint="F2"/>
          <w:sz w:val="18"/>
          <w:szCs w:val="18"/>
        </w:rPr>
        <w:t xml:space="preserve">A major challenge for the implementation of </w:t>
      </w:r>
      <w:r w:rsidR="008806D6" w:rsidRPr="00207C61">
        <w:rPr>
          <w:rFonts w:ascii="Times New Roman" w:hAnsi="Times New Roman" w:cs="Times New Roman"/>
          <w:b/>
          <w:bCs/>
          <w:color w:val="0D0D0D" w:themeColor="text1" w:themeTint="F2"/>
          <w:sz w:val="18"/>
          <w:szCs w:val="18"/>
          <w:shd w:val="clear" w:color="auto" w:fill="FFFFFF"/>
        </w:rPr>
        <w:t xml:space="preserve">Single Pilot Operations (SPO) in commercial aviation </w:t>
      </w:r>
      <w:r w:rsidR="008806D6" w:rsidRPr="00207C61">
        <w:rPr>
          <w:rFonts w:ascii="Times New Roman" w:hAnsi="Times New Roman" w:cs="Times New Roman"/>
          <w:b/>
          <w:bCs/>
          <w:color w:val="0D0D0D" w:themeColor="text1" w:themeTint="F2"/>
          <w:sz w:val="18"/>
          <w:szCs w:val="18"/>
        </w:rPr>
        <w:t>is how to deal with the potential risk of in-flight pilot incapacitation. In this paper, a conceptual framework is presented aiming at supporting flight and landing of a single</w:t>
      </w:r>
      <w:r w:rsidR="00061E0D" w:rsidRPr="00207C61">
        <w:rPr>
          <w:rFonts w:ascii="Times New Roman" w:hAnsi="Times New Roman" w:cs="Times New Roman"/>
          <w:b/>
          <w:bCs/>
          <w:color w:val="0D0D0D" w:themeColor="text1" w:themeTint="F2"/>
          <w:sz w:val="18"/>
          <w:szCs w:val="18"/>
        </w:rPr>
        <w:t>-</w:t>
      </w:r>
      <w:r w:rsidR="008806D6" w:rsidRPr="00207C61">
        <w:rPr>
          <w:rFonts w:ascii="Times New Roman" w:hAnsi="Times New Roman" w:cs="Times New Roman"/>
          <w:b/>
          <w:bCs/>
          <w:color w:val="0D0D0D" w:themeColor="text1" w:themeTint="F2"/>
          <w:sz w:val="18"/>
          <w:szCs w:val="18"/>
        </w:rPr>
        <w:t>piloted aircraft in case the single pilot on board becomes incapacitated during the flight, specifically focusing on the ground side of the A</w:t>
      </w:r>
      <w:r w:rsidR="00061E0D" w:rsidRPr="00207C61">
        <w:rPr>
          <w:rFonts w:ascii="Times New Roman" w:hAnsi="Times New Roman" w:cs="Times New Roman"/>
          <w:b/>
          <w:bCs/>
          <w:color w:val="0D0D0D" w:themeColor="text1" w:themeTint="F2"/>
          <w:sz w:val="18"/>
          <w:szCs w:val="18"/>
        </w:rPr>
        <w:t xml:space="preserve">ir </w:t>
      </w:r>
      <w:r w:rsidR="008806D6" w:rsidRPr="00207C61">
        <w:rPr>
          <w:rFonts w:ascii="Times New Roman" w:hAnsi="Times New Roman" w:cs="Times New Roman"/>
          <w:b/>
          <w:bCs/>
          <w:color w:val="0D0D0D" w:themeColor="text1" w:themeTint="F2"/>
          <w:sz w:val="18"/>
          <w:szCs w:val="18"/>
        </w:rPr>
        <w:t>T</w:t>
      </w:r>
      <w:r w:rsidR="00061E0D" w:rsidRPr="00207C61">
        <w:rPr>
          <w:rFonts w:ascii="Times New Roman" w:hAnsi="Times New Roman" w:cs="Times New Roman"/>
          <w:b/>
          <w:bCs/>
          <w:color w:val="0D0D0D" w:themeColor="text1" w:themeTint="F2"/>
          <w:sz w:val="18"/>
          <w:szCs w:val="18"/>
        </w:rPr>
        <w:t xml:space="preserve">raffic </w:t>
      </w:r>
      <w:r w:rsidR="008806D6" w:rsidRPr="00207C61">
        <w:rPr>
          <w:rFonts w:ascii="Times New Roman" w:hAnsi="Times New Roman" w:cs="Times New Roman"/>
          <w:b/>
          <w:bCs/>
          <w:color w:val="0D0D0D" w:themeColor="text1" w:themeTint="F2"/>
          <w:sz w:val="18"/>
          <w:szCs w:val="18"/>
        </w:rPr>
        <w:t>M</w:t>
      </w:r>
      <w:r w:rsidR="00061E0D" w:rsidRPr="00207C61">
        <w:rPr>
          <w:rFonts w:ascii="Times New Roman" w:hAnsi="Times New Roman" w:cs="Times New Roman"/>
          <w:b/>
          <w:bCs/>
          <w:color w:val="0D0D0D" w:themeColor="text1" w:themeTint="F2"/>
          <w:sz w:val="18"/>
          <w:szCs w:val="18"/>
        </w:rPr>
        <w:t>anagement (ATM)</w:t>
      </w:r>
      <w:r w:rsidR="008806D6" w:rsidRPr="00207C61">
        <w:rPr>
          <w:rFonts w:ascii="Times New Roman" w:hAnsi="Times New Roman" w:cs="Times New Roman"/>
          <w:b/>
          <w:bCs/>
          <w:color w:val="0D0D0D" w:themeColor="text1" w:themeTint="F2"/>
          <w:sz w:val="18"/>
          <w:szCs w:val="18"/>
        </w:rPr>
        <w:t xml:space="preserve"> framework. This concept considers the interaction of a ground-based pilot operating through a remote cockpit position with onboard automation and air traffic controllers. A description of the foreseen operational processes and procedures allowing the transition from single</w:t>
      </w:r>
      <w:r w:rsidR="00B8369D" w:rsidRPr="00207C61">
        <w:rPr>
          <w:rFonts w:ascii="Times New Roman" w:hAnsi="Times New Roman" w:cs="Times New Roman"/>
          <w:b/>
          <w:bCs/>
          <w:color w:val="0D0D0D" w:themeColor="text1" w:themeTint="F2"/>
          <w:sz w:val="18"/>
          <w:szCs w:val="18"/>
        </w:rPr>
        <w:t>-</w:t>
      </w:r>
      <w:r w:rsidR="008806D6" w:rsidRPr="00207C61">
        <w:rPr>
          <w:rFonts w:ascii="Times New Roman" w:hAnsi="Times New Roman" w:cs="Times New Roman"/>
          <w:b/>
          <w:bCs/>
          <w:color w:val="0D0D0D" w:themeColor="text1" w:themeTint="F2"/>
          <w:sz w:val="18"/>
          <w:szCs w:val="18"/>
        </w:rPr>
        <w:t>piloted aircraft to Remotely Piloted Aircraft (RPA) is provided, together with an analysis of their technical, legal, and regulatory implications.</w:t>
      </w:r>
    </w:p>
    <w:p w14:paraId="4ECA4424" w14:textId="3F8DB2DB" w:rsidR="00BA6EF3" w:rsidRPr="00207C61" w:rsidRDefault="008806D6" w:rsidP="00207C61">
      <w:pPr>
        <w:pStyle w:val="keywords"/>
        <w:rPr>
          <w:b w:val="0"/>
          <w:bCs w:val="0"/>
          <w:i w:val="0"/>
          <w:iCs w:val="0"/>
          <w:color w:val="0D0D0D" w:themeColor="text1" w:themeTint="F2"/>
        </w:rPr>
      </w:pPr>
      <w:r w:rsidRPr="00207C61">
        <w:rPr>
          <w:color w:val="000000" w:themeColor="text1"/>
        </w:rPr>
        <w:t xml:space="preserve">Keywords: operational concept; </w:t>
      </w:r>
      <w:r w:rsidRPr="00207C61">
        <w:rPr>
          <w:lang w:val="en-GB"/>
        </w:rPr>
        <w:t>single-pilot operations (SPO); pilot incapacitation; ATM; ground station operator (GSO), liability,</w:t>
      </w:r>
      <w:r w:rsidRPr="00207C61">
        <w:t xml:space="preserve"> </w:t>
      </w:r>
      <w:r w:rsidRPr="00207C61">
        <w:rPr>
          <w:lang w:val="en-GB"/>
        </w:rPr>
        <w:t>Remotely Piloted Aircraft Systems (RPAS)</w:t>
      </w:r>
    </w:p>
    <w:p w14:paraId="40A4EF2C" w14:textId="639C3116" w:rsidR="00BA6EF3" w:rsidRPr="00610D07" w:rsidRDefault="008806D6" w:rsidP="00610D07">
      <w:pPr>
        <w:pStyle w:val="Heading1"/>
        <w:numPr>
          <w:ilvl w:val="0"/>
          <w:numId w:val="5"/>
        </w:numPr>
        <w:tabs>
          <w:tab w:val="left" w:pos="284"/>
          <w:tab w:val="left" w:pos="567"/>
        </w:tabs>
        <w:suppressAutoHyphens w:val="0"/>
        <w:spacing w:before="160" w:after="80" w:line="240" w:lineRule="auto"/>
        <w:ind w:left="0" w:firstLine="284"/>
        <w:jc w:val="center"/>
        <w:rPr>
          <w:rFonts w:ascii="Times New Roman" w:eastAsia="MS Mincho" w:hAnsi="Times New Roman" w:cs="Times New Roman"/>
          <w:smallCaps/>
          <w:noProof/>
          <w:color w:val="auto"/>
          <w:sz w:val="20"/>
          <w:szCs w:val="20"/>
        </w:rPr>
      </w:pPr>
      <w:r w:rsidRPr="00610D07">
        <w:rPr>
          <w:rFonts w:ascii="Times New Roman" w:eastAsia="MS Mincho" w:hAnsi="Times New Roman" w:cs="Times New Roman"/>
          <w:smallCaps/>
          <w:noProof/>
          <w:color w:val="auto"/>
          <w:sz w:val="20"/>
          <w:szCs w:val="20"/>
        </w:rPr>
        <w:t>Introduction</w:t>
      </w:r>
    </w:p>
    <w:p w14:paraId="12783983" w14:textId="2C65BC0F" w:rsidR="00BA6EF3" w:rsidRDefault="008806D6" w:rsidP="00610D07">
      <w:pPr>
        <w:pStyle w:val="BodyText"/>
        <w:rPr>
          <w:color w:val="0D0D0D" w:themeColor="text1" w:themeTint="F2"/>
        </w:rPr>
      </w:pPr>
      <w:r w:rsidRPr="00610D07">
        <w:rPr>
          <w:rFonts w:eastAsia="MS Mincho"/>
        </w:rPr>
        <w:t>For</w:t>
      </w:r>
      <w:r>
        <w:rPr>
          <w:color w:val="0D0D0D" w:themeColor="text1" w:themeTint="F2"/>
        </w:rPr>
        <w:t xml:space="preserve"> over a decade, the concept of </w:t>
      </w:r>
      <w:r>
        <w:rPr>
          <w:b/>
          <w:bCs/>
          <w:color w:val="0D0D0D" w:themeColor="text1" w:themeTint="F2"/>
        </w:rPr>
        <w:t>Single Pilot Operations</w:t>
      </w:r>
      <w:r>
        <w:rPr>
          <w:color w:val="0D0D0D" w:themeColor="text1" w:themeTint="F2"/>
        </w:rPr>
        <w:t xml:space="preserve"> (SPO) has been receiving growing attention from the international aviation community </w:t>
      </w:r>
      <w:r>
        <w:rPr>
          <w:color w:val="0D0D0D" w:themeColor="text1" w:themeTint="F2"/>
        </w:rPr>
        <w:fldChar w:fldCharType="begin"/>
      </w:r>
      <w:r>
        <w:rPr>
          <w:color w:val="0D0D0D"/>
        </w:rPr>
        <w:instrText>REF _Ref81562369 \r \h</w:instrText>
      </w:r>
      <w:r>
        <w:rPr>
          <w:color w:val="0D0D0D" w:themeColor="text1" w:themeTint="F2"/>
        </w:rPr>
      </w:r>
      <w:r>
        <w:rPr>
          <w:color w:val="0D0D0D"/>
        </w:rPr>
        <w:fldChar w:fldCharType="separate"/>
      </w:r>
      <w:r w:rsidR="00E92B6D">
        <w:rPr>
          <w:color w:val="0D0D0D"/>
        </w:rPr>
        <w:t>[1]</w:t>
      </w:r>
      <w:r>
        <w:rPr>
          <w:color w:val="0D0D0D"/>
        </w:rPr>
        <w:fldChar w:fldCharType="end"/>
      </w:r>
      <w:r>
        <w:rPr>
          <w:color w:val="0D0D0D" w:themeColor="text1" w:themeTint="F2"/>
        </w:rPr>
        <w:fldChar w:fldCharType="begin"/>
      </w:r>
      <w:r>
        <w:rPr>
          <w:color w:val="0D0D0D"/>
        </w:rPr>
        <w:instrText>REF _Ref81562374 \r \h</w:instrText>
      </w:r>
      <w:r>
        <w:rPr>
          <w:color w:val="0D0D0D" w:themeColor="text1" w:themeTint="F2"/>
        </w:rPr>
      </w:r>
      <w:r>
        <w:rPr>
          <w:color w:val="0D0D0D"/>
        </w:rPr>
        <w:fldChar w:fldCharType="separate"/>
      </w:r>
      <w:r w:rsidR="00E92B6D">
        <w:rPr>
          <w:color w:val="0D0D0D"/>
        </w:rPr>
        <w:t>[2]</w:t>
      </w:r>
      <w:r>
        <w:rPr>
          <w:color w:val="0D0D0D"/>
        </w:rPr>
        <w:fldChar w:fldCharType="end"/>
      </w:r>
      <w:r>
        <w:rPr>
          <w:color w:val="0D0D0D" w:themeColor="text1" w:themeTint="F2"/>
        </w:rPr>
        <w:t>. SPO refer</w:t>
      </w:r>
      <w:del w:id="0" w:author="Aurora De Bortoli Vizioli" w:date="2021-11-17T10:09:00Z">
        <w:r w:rsidDel="000D563E">
          <w:rPr>
            <w:color w:val="0D0D0D" w:themeColor="text1" w:themeTint="F2"/>
          </w:rPr>
          <w:delText>s</w:delText>
        </w:r>
      </w:del>
      <w:r>
        <w:rPr>
          <w:color w:val="0D0D0D" w:themeColor="text1" w:themeTint="F2"/>
        </w:rPr>
        <w:t xml:space="preserve"> to flying a commercial aircraft with only one pilot in the cockpit supported by </w:t>
      </w:r>
      <w:r>
        <w:rPr>
          <w:color w:val="0D0D0D" w:themeColor="text1" w:themeTint="F2"/>
        </w:rPr>
        <w:t>onboard automation and/or a dedicated ground flight crew. Besides the perspective of possible financial benefits for airlines in operating single</w:t>
      </w:r>
      <w:r w:rsidR="00B8369D">
        <w:rPr>
          <w:color w:val="0D0D0D" w:themeColor="text1" w:themeTint="F2"/>
        </w:rPr>
        <w:t>-</w:t>
      </w:r>
      <w:r>
        <w:rPr>
          <w:color w:val="0D0D0D" w:themeColor="text1" w:themeTint="F2"/>
        </w:rPr>
        <w:t xml:space="preserve">piloted aircraft, </w:t>
      </w:r>
      <w:del w:id="1" w:author="Aurora De Bortoli Vizioli" w:date="2021-11-17T10:13:00Z">
        <w:r w:rsidDel="000D563E">
          <w:rPr>
            <w:color w:val="0D0D0D" w:themeColor="text1" w:themeTint="F2"/>
          </w:rPr>
          <w:delText xml:space="preserve">leading to a decrease of the costly crew members, </w:delText>
        </w:r>
      </w:del>
      <w:del w:id="2" w:author="Aurora De Bortoli Vizioli" w:date="2021-11-17T10:14:00Z">
        <w:r w:rsidDel="000D563E">
          <w:rPr>
            <w:color w:val="0D0D0D" w:themeColor="text1" w:themeTint="F2"/>
          </w:rPr>
          <w:delText>one</w:delText>
        </w:r>
      </w:del>
      <w:ins w:id="3" w:author="Aurora De Bortoli Vizioli" w:date="2021-11-17T10:14:00Z">
        <w:r w:rsidR="000D563E">
          <w:rPr>
            <w:color w:val="0D0D0D" w:themeColor="text1" w:themeTint="F2"/>
          </w:rPr>
          <w:t>another</w:t>
        </w:r>
      </w:ins>
      <w:r>
        <w:rPr>
          <w:color w:val="0D0D0D" w:themeColor="text1" w:themeTint="F2"/>
        </w:rPr>
        <w:t xml:space="preserve"> main driver for the implementation of SPO is related to a potential shortage of commercial pilots in the near future </w:t>
      </w:r>
      <w:r>
        <w:rPr>
          <w:color w:val="0D0D0D" w:themeColor="text1" w:themeTint="F2"/>
        </w:rPr>
        <w:fldChar w:fldCharType="begin"/>
      </w:r>
      <w:r>
        <w:rPr>
          <w:color w:val="0D0D0D"/>
        </w:rPr>
        <w:instrText>REF _Ref81562496 \r \h</w:instrText>
      </w:r>
      <w:r>
        <w:rPr>
          <w:color w:val="0D0D0D" w:themeColor="text1" w:themeTint="F2"/>
        </w:rPr>
      </w:r>
      <w:r>
        <w:rPr>
          <w:color w:val="0D0D0D"/>
        </w:rPr>
        <w:fldChar w:fldCharType="separate"/>
      </w:r>
      <w:r w:rsidR="00E92B6D">
        <w:rPr>
          <w:color w:val="0D0D0D"/>
        </w:rPr>
        <w:t>[3]</w:t>
      </w:r>
      <w:r>
        <w:rPr>
          <w:color w:val="0D0D0D"/>
        </w:rPr>
        <w:fldChar w:fldCharType="end"/>
      </w:r>
      <w:r>
        <w:rPr>
          <w:color w:val="0D0D0D" w:themeColor="text1" w:themeTint="F2"/>
        </w:rPr>
        <w:t>. Properly implemented, dependent on advances in Air Traffic Management (ATM) and automation, SPO are foreseen as one of the most promising solutions to the accomplishment of the SESAR’s</w:t>
      </w:r>
      <w:r w:rsidR="00061E0D" w:rsidRPr="00061E0D">
        <w:rPr>
          <w:color w:val="0D0D0D" w:themeColor="text1" w:themeTint="F2"/>
        </w:rPr>
        <w:t xml:space="preserve"> </w:t>
      </w:r>
      <w:r w:rsidR="00061E0D">
        <w:rPr>
          <w:color w:val="0D0D0D" w:themeColor="text1" w:themeTint="F2"/>
        </w:rPr>
        <w:t xml:space="preserve">high-level </w:t>
      </w:r>
      <w:r>
        <w:rPr>
          <w:color w:val="0D0D0D" w:themeColor="text1" w:themeTint="F2"/>
        </w:rPr>
        <w:t xml:space="preserve">goal of reducing the cost per flight by 50% by 2035 </w:t>
      </w:r>
      <w:r>
        <w:rPr>
          <w:color w:val="0D0D0D" w:themeColor="text1" w:themeTint="F2"/>
        </w:rPr>
        <w:fldChar w:fldCharType="begin"/>
      </w:r>
      <w:r>
        <w:rPr>
          <w:color w:val="0D0D0D"/>
        </w:rPr>
        <w:instrText>REF _Ref81562564 \r \h</w:instrText>
      </w:r>
      <w:r>
        <w:rPr>
          <w:color w:val="0D0D0D" w:themeColor="text1" w:themeTint="F2"/>
        </w:rPr>
      </w:r>
      <w:r>
        <w:rPr>
          <w:color w:val="0D0D0D"/>
        </w:rPr>
        <w:fldChar w:fldCharType="separate"/>
      </w:r>
      <w:r w:rsidR="00E92B6D">
        <w:rPr>
          <w:color w:val="0D0D0D"/>
        </w:rPr>
        <w:t>[4]</w:t>
      </w:r>
      <w:r>
        <w:rPr>
          <w:color w:val="0D0D0D"/>
        </w:rPr>
        <w:fldChar w:fldCharType="end"/>
      </w:r>
      <w:r>
        <w:rPr>
          <w:color w:val="0D0D0D" w:themeColor="text1" w:themeTint="F2"/>
        </w:rPr>
        <w:t xml:space="preserve">, while maintaining the same level of safety </w:t>
      </w:r>
      <w:ins w:id="4" w:author="Aurora De Bortoli Vizioli" w:date="2021-11-17T10:14:00Z">
        <w:r w:rsidR="000D563E">
          <w:rPr>
            <w:color w:val="0D0D0D" w:themeColor="text1" w:themeTint="F2"/>
          </w:rPr>
          <w:t>achieved wi</w:t>
        </w:r>
      </w:ins>
      <w:ins w:id="5" w:author="Aurora De Bortoli Vizioli" w:date="2021-11-17T10:15:00Z">
        <w:r w:rsidR="000D563E">
          <w:rPr>
            <w:color w:val="0D0D0D" w:themeColor="text1" w:themeTint="F2"/>
          </w:rPr>
          <w:t xml:space="preserve">th </w:t>
        </w:r>
      </w:ins>
      <w:del w:id="6" w:author="Aurora De Bortoli Vizioli" w:date="2021-11-17T10:14:00Z">
        <w:r w:rsidDel="000D563E">
          <w:rPr>
            <w:color w:val="0D0D0D" w:themeColor="text1" w:themeTint="F2"/>
          </w:rPr>
          <w:delText xml:space="preserve">of </w:delText>
        </w:r>
      </w:del>
      <w:r w:rsidR="00061E0D">
        <w:rPr>
          <w:color w:val="0D0D0D" w:themeColor="text1" w:themeTint="F2"/>
        </w:rPr>
        <w:t>multi-pilot operations (MPO).</w:t>
      </w:r>
    </w:p>
    <w:p w14:paraId="4D49809C" w14:textId="47F41E59" w:rsidR="00F96398" w:rsidRDefault="008806D6" w:rsidP="00610D07">
      <w:pPr>
        <w:pStyle w:val="BodyText"/>
        <w:rPr>
          <w:ins w:id="7" w:author="Paz Goncalves Martins, Ana" w:date="2021-11-19T13:10:00Z"/>
          <w:color w:val="0D0D0D" w:themeColor="text1" w:themeTint="F2"/>
        </w:rPr>
      </w:pPr>
      <w:r w:rsidRPr="00610D07">
        <w:rPr>
          <w:rFonts w:eastAsia="MS Mincho"/>
        </w:rPr>
        <w:t>One</w:t>
      </w:r>
      <w:r>
        <w:rPr>
          <w:color w:val="0D0D0D" w:themeColor="text1" w:themeTint="F2"/>
        </w:rPr>
        <w:t xml:space="preserve"> of the </w:t>
      </w:r>
      <w:r>
        <w:rPr>
          <w:b/>
          <w:bCs/>
          <w:color w:val="0D0D0D" w:themeColor="text1" w:themeTint="F2"/>
        </w:rPr>
        <w:t>key issues</w:t>
      </w:r>
      <w:r>
        <w:rPr>
          <w:color w:val="0D0D0D" w:themeColor="text1" w:themeTint="F2"/>
        </w:rPr>
        <w:t xml:space="preserve"> for the implementation of </w:t>
      </w:r>
      <w:r>
        <w:rPr>
          <w:color w:val="0D0D0D" w:themeColor="text1" w:themeTint="F2"/>
          <w:shd w:val="clear" w:color="auto" w:fill="FFFFFF"/>
        </w:rPr>
        <w:t xml:space="preserve">SPO </w:t>
      </w:r>
      <w:r>
        <w:rPr>
          <w:color w:val="0D0D0D" w:themeColor="text1" w:themeTint="F2"/>
        </w:rPr>
        <w:t xml:space="preserve">is managing in-flight pilot incapacitation, defined as “any physiological or psychological state or situation that adversely affects (pilot) performance” </w:t>
      </w:r>
      <w:r>
        <w:rPr>
          <w:color w:val="0D0D0D" w:themeColor="text1" w:themeTint="F2"/>
        </w:rPr>
        <w:fldChar w:fldCharType="begin"/>
      </w:r>
      <w:r>
        <w:rPr>
          <w:color w:val="0D0D0D"/>
        </w:rPr>
        <w:instrText>REF _Ref81562627 \r \h</w:instrText>
      </w:r>
      <w:r>
        <w:rPr>
          <w:color w:val="0D0D0D" w:themeColor="text1" w:themeTint="F2"/>
        </w:rPr>
      </w:r>
      <w:r>
        <w:rPr>
          <w:color w:val="0D0D0D"/>
        </w:rPr>
        <w:fldChar w:fldCharType="separate"/>
      </w:r>
      <w:r w:rsidR="00E92B6D">
        <w:rPr>
          <w:color w:val="0D0D0D"/>
        </w:rPr>
        <w:t>[5]</w:t>
      </w:r>
      <w:r>
        <w:rPr>
          <w:color w:val="0D0D0D"/>
        </w:rPr>
        <w:fldChar w:fldCharType="end"/>
      </w:r>
      <w:r>
        <w:rPr>
          <w:color w:val="0D0D0D" w:themeColor="text1" w:themeTint="F2"/>
        </w:rPr>
        <w:t xml:space="preserve">. </w:t>
      </w:r>
      <w:ins w:id="8" w:author="Paz Goncalves Martins, Ana" w:date="2021-11-19T13:11:00Z">
        <w:r w:rsidR="00581F47">
          <w:rPr>
            <w:color w:val="0D0D0D" w:themeColor="text1" w:themeTint="F2"/>
          </w:rPr>
          <w:t xml:space="preserve">A study by the </w:t>
        </w:r>
      </w:ins>
      <w:ins w:id="9" w:author="Paz Goncalves Martins, Ana" w:date="2021-11-19T13:12:00Z">
        <w:r w:rsidR="00581F47" w:rsidRPr="00F96398">
          <w:rPr>
            <w:color w:val="0D0D0D" w:themeColor="text1" w:themeTint="F2"/>
          </w:rPr>
          <w:t xml:space="preserve">Australian Transport Safety Bureau </w:t>
        </w:r>
      </w:ins>
      <w:ins w:id="10" w:author="Paz Goncalves Martins, Ana" w:date="2021-11-19T13:10:00Z">
        <w:r w:rsidR="00F96398" w:rsidRPr="00F96398">
          <w:rPr>
            <w:color w:val="0D0D0D" w:themeColor="text1" w:themeTint="F2"/>
          </w:rPr>
          <w:t>identified 29 incapacitation occurrences</w:t>
        </w:r>
      </w:ins>
      <w:ins w:id="11" w:author="Paz Goncalves Martins, Ana" w:date="2021-11-19T13:11:00Z">
        <w:r w:rsidR="00581F47">
          <w:rPr>
            <w:color w:val="0D0D0D" w:themeColor="text1" w:themeTint="F2"/>
          </w:rPr>
          <w:t xml:space="preserve"> </w:t>
        </w:r>
      </w:ins>
      <w:ins w:id="12" w:author="Paz Goncalves Martins, Ana" w:date="2021-11-19T13:10:00Z">
        <w:r w:rsidR="00F96398" w:rsidRPr="00F96398">
          <w:rPr>
            <w:color w:val="0D0D0D" w:themeColor="text1" w:themeTint="F2"/>
          </w:rPr>
          <w:t xml:space="preserve">involving one of the pilots, per million departures (that is, 1 incapacitation every 34.000 flights) </w:t>
        </w:r>
      </w:ins>
      <w:ins w:id="13" w:author="Paz Goncalves Martins, Ana" w:date="2021-11-19T13:12:00Z">
        <w:r w:rsidR="00581F47">
          <w:rPr>
            <w:color w:val="0D0D0D" w:themeColor="text1" w:themeTint="F2"/>
          </w:rPr>
          <w:t>f</w:t>
        </w:r>
        <w:r w:rsidR="00581F47" w:rsidRPr="00F96398">
          <w:rPr>
            <w:color w:val="0D0D0D" w:themeColor="text1" w:themeTint="F2"/>
          </w:rPr>
          <w:t>or the period from 2010 to 2014</w:t>
        </w:r>
        <w:r w:rsidR="00581F47">
          <w:rPr>
            <w:color w:val="0D0D0D" w:themeColor="text1" w:themeTint="F2"/>
          </w:rPr>
          <w:t xml:space="preserve"> </w:t>
        </w:r>
      </w:ins>
      <w:ins w:id="14" w:author="Paz Goncalves Martins, Ana" w:date="2021-11-19T13:15:00Z">
        <w:r w:rsidR="00581F47">
          <w:rPr>
            <w:color w:val="0D0D0D" w:themeColor="text1" w:themeTint="F2"/>
          </w:rPr>
          <w:fldChar w:fldCharType="begin"/>
        </w:r>
        <w:r w:rsidR="00581F47">
          <w:rPr>
            <w:color w:val="0D0D0D" w:themeColor="text1" w:themeTint="F2"/>
          </w:rPr>
          <w:instrText xml:space="preserve"> REF _Ref88220145 \r \h </w:instrText>
        </w:r>
      </w:ins>
      <w:r w:rsidR="00581F47">
        <w:rPr>
          <w:color w:val="0D0D0D" w:themeColor="text1" w:themeTint="F2"/>
        </w:rPr>
      </w:r>
      <w:r w:rsidR="00581F47">
        <w:rPr>
          <w:color w:val="0D0D0D" w:themeColor="text1" w:themeTint="F2"/>
        </w:rPr>
        <w:fldChar w:fldCharType="separate"/>
      </w:r>
      <w:ins w:id="15" w:author="Paz Goncalves Martins, Ana" w:date="2021-11-19T13:44:00Z">
        <w:r w:rsidR="00E92B6D">
          <w:rPr>
            <w:color w:val="0D0D0D" w:themeColor="text1" w:themeTint="F2"/>
          </w:rPr>
          <w:t>[6]</w:t>
        </w:r>
      </w:ins>
      <w:ins w:id="16" w:author="Paz Goncalves Martins, Ana" w:date="2021-11-19T13:15:00Z">
        <w:r w:rsidR="00581F47">
          <w:rPr>
            <w:color w:val="0D0D0D" w:themeColor="text1" w:themeTint="F2"/>
          </w:rPr>
          <w:fldChar w:fldCharType="end"/>
        </w:r>
      </w:ins>
      <w:ins w:id="17" w:author="Paz Goncalves Martins, Ana" w:date="2021-11-19T13:10:00Z">
        <w:r w:rsidR="00F96398" w:rsidRPr="00F96398">
          <w:rPr>
            <w:color w:val="0D0D0D" w:themeColor="text1" w:themeTint="F2"/>
          </w:rPr>
          <w:t>. A previous study on UK commercial pilot population reported an annual incapacitation rate of 0.25% per pilot</w:t>
        </w:r>
      </w:ins>
      <w:ins w:id="18" w:author="Paz Goncalves Martins, Ana" w:date="2021-11-19T13:16:00Z">
        <w:r w:rsidR="00581F47">
          <w:rPr>
            <w:color w:val="0D0D0D" w:themeColor="text1" w:themeTint="F2"/>
          </w:rPr>
          <w:t xml:space="preserve"> </w:t>
        </w:r>
      </w:ins>
      <w:ins w:id="19" w:author="Paz Goncalves Martins, Ana" w:date="2021-11-19T13:18:00Z">
        <w:r w:rsidR="00C47985">
          <w:rPr>
            <w:color w:val="0D0D0D" w:themeColor="text1" w:themeTint="F2"/>
          </w:rPr>
          <w:fldChar w:fldCharType="begin"/>
        </w:r>
        <w:r w:rsidR="00C47985">
          <w:rPr>
            <w:color w:val="0D0D0D" w:themeColor="text1" w:themeTint="F2"/>
          </w:rPr>
          <w:instrText xml:space="preserve"> REF _Ref88220323 \r \h </w:instrText>
        </w:r>
      </w:ins>
      <w:r w:rsidR="00C47985">
        <w:rPr>
          <w:color w:val="0D0D0D" w:themeColor="text1" w:themeTint="F2"/>
        </w:rPr>
      </w:r>
      <w:r w:rsidR="00C47985">
        <w:rPr>
          <w:color w:val="0D0D0D" w:themeColor="text1" w:themeTint="F2"/>
        </w:rPr>
        <w:fldChar w:fldCharType="separate"/>
      </w:r>
      <w:ins w:id="20" w:author="Paz Goncalves Martins, Ana" w:date="2021-11-19T13:44:00Z">
        <w:r w:rsidR="00E92B6D">
          <w:rPr>
            <w:color w:val="0D0D0D" w:themeColor="text1" w:themeTint="F2"/>
          </w:rPr>
          <w:t>[7]</w:t>
        </w:r>
      </w:ins>
      <w:ins w:id="21" w:author="Paz Goncalves Martins, Ana" w:date="2021-11-19T13:18:00Z">
        <w:r w:rsidR="00C47985">
          <w:rPr>
            <w:color w:val="0D0D0D" w:themeColor="text1" w:themeTint="F2"/>
          </w:rPr>
          <w:fldChar w:fldCharType="end"/>
        </w:r>
      </w:ins>
      <w:ins w:id="22" w:author="Paz Goncalves Martins, Ana" w:date="2021-11-19T13:10:00Z">
        <w:r w:rsidR="00F96398" w:rsidRPr="00F96398">
          <w:rPr>
            <w:color w:val="0D0D0D" w:themeColor="text1" w:themeTint="F2"/>
          </w:rPr>
          <w:t>.</w:t>
        </w:r>
      </w:ins>
    </w:p>
    <w:p w14:paraId="294317DB" w14:textId="13E0F54A" w:rsidR="00BA6EF3" w:rsidRDefault="008806D6" w:rsidP="00610D07">
      <w:pPr>
        <w:pStyle w:val="BodyText"/>
        <w:rPr>
          <w:color w:val="0D0D0D" w:themeColor="text1" w:themeTint="F2"/>
        </w:rPr>
      </w:pPr>
      <w:r>
        <w:rPr>
          <w:color w:val="0D0D0D" w:themeColor="text1" w:themeTint="F2"/>
        </w:rPr>
        <w:t xml:space="preserve">Several studies have considered the problem of incapacitation and investigated it with simulations </w:t>
      </w:r>
      <w:r>
        <w:rPr>
          <w:color w:val="0D0D0D" w:themeColor="text1" w:themeTint="F2"/>
        </w:rPr>
        <w:fldChar w:fldCharType="begin"/>
      </w:r>
      <w:r>
        <w:rPr>
          <w:color w:val="0D0D0D"/>
        </w:rPr>
        <w:instrText>REF _Ref81562912 \r \h</w:instrText>
      </w:r>
      <w:r>
        <w:rPr>
          <w:color w:val="0D0D0D" w:themeColor="text1" w:themeTint="F2"/>
        </w:rPr>
      </w:r>
      <w:r>
        <w:rPr>
          <w:color w:val="0D0D0D"/>
        </w:rPr>
        <w:fldChar w:fldCharType="separate"/>
      </w:r>
      <w:ins w:id="23" w:author="Paz Goncalves Martins, Ana" w:date="2021-11-19T13:44:00Z">
        <w:r w:rsidR="00E92B6D">
          <w:rPr>
            <w:color w:val="0D0D0D"/>
          </w:rPr>
          <w:t>[8]</w:t>
        </w:r>
      </w:ins>
      <w:del w:id="24" w:author="Paz Goncalves Martins, Ana" w:date="2021-11-19T13:44:00Z">
        <w:r w:rsidR="00B82E94" w:rsidDel="00E92B6D">
          <w:rPr>
            <w:color w:val="0D0D0D"/>
          </w:rPr>
          <w:delText>[6]</w:delText>
        </w:r>
      </w:del>
      <w:r>
        <w:rPr>
          <w:color w:val="0D0D0D"/>
        </w:rPr>
        <w:fldChar w:fldCharType="end"/>
      </w:r>
      <w:r>
        <w:rPr>
          <w:color w:val="0D0D0D" w:themeColor="text1" w:themeTint="F2"/>
        </w:rPr>
        <w:t xml:space="preserve">, modeling </w:t>
      </w:r>
      <w:r>
        <w:rPr>
          <w:color w:val="0D0D0D" w:themeColor="text1" w:themeTint="F2"/>
        </w:rPr>
        <w:fldChar w:fldCharType="begin"/>
      </w:r>
      <w:r>
        <w:rPr>
          <w:color w:val="0D0D0D"/>
        </w:rPr>
        <w:instrText>REF _Ref81562937 \r \h</w:instrText>
      </w:r>
      <w:r>
        <w:rPr>
          <w:color w:val="0D0D0D" w:themeColor="text1" w:themeTint="F2"/>
        </w:rPr>
      </w:r>
      <w:r>
        <w:rPr>
          <w:color w:val="0D0D0D"/>
        </w:rPr>
        <w:fldChar w:fldCharType="separate"/>
      </w:r>
      <w:ins w:id="25" w:author="Paz Goncalves Martins, Ana" w:date="2021-11-19T13:44:00Z">
        <w:r w:rsidR="00E92B6D">
          <w:rPr>
            <w:color w:val="0D0D0D"/>
          </w:rPr>
          <w:t>[9]</w:t>
        </w:r>
      </w:ins>
      <w:del w:id="26" w:author="Paz Goncalves Martins, Ana" w:date="2021-11-19T13:44:00Z">
        <w:r w:rsidR="00B82E94" w:rsidDel="00E92B6D">
          <w:rPr>
            <w:color w:val="0D0D0D"/>
          </w:rPr>
          <w:delText>[7]</w:delText>
        </w:r>
      </w:del>
      <w:r>
        <w:rPr>
          <w:color w:val="0D0D0D"/>
        </w:rPr>
        <w:fldChar w:fldCharType="end"/>
      </w:r>
      <w:r>
        <w:rPr>
          <w:color w:val="0D0D0D" w:themeColor="text1" w:themeTint="F2"/>
        </w:rPr>
        <w:t xml:space="preserve">, or theoretical analysis of the different possible solutions </w:t>
      </w:r>
      <w:r>
        <w:rPr>
          <w:color w:val="0D0D0D" w:themeColor="text1" w:themeTint="F2"/>
        </w:rPr>
        <w:lastRenderedPageBreak/>
        <w:fldChar w:fldCharType="begin"/>
      </w:r>
      <w:r>
        <w:rPr>
          <w:color w:val="0D0D0D"/>
        </w:rPr>
        <w:instrText>REF _Ref81562970 \r \h</w:instrText>
      </w:r>
      <w:r>
        <w:rPr>
          <w:color w:val="0D0D0D" w:themeColor="text1" w:themeTint="F2"/>
        </w:rPr>
      </w:r>
      <w:r>
        <w:rPr>
          <w:color w:val="0D0D0D"/>
        </w:rPr>
        <w:fldChar w:fldCharType="separate"/>
      </w:r>
      <w:ins w:id="27" w:author="Paz Goncalves Martins, Ana" w:date="2021-11-19T13:44:00Z">
        <w:r w:rsidR="00E92B6D">
          <w:rPr>
            <w:color w:val="0D0D0D"/>
          </w:rPr>
          <w:t>[10]</w:t>
        </w:r>
      </w:ins>
      <w:del w:id="28" w:author="Paz Goncalves Martins, Ana" w:date="2021-11-19T13:44:00Z">
        <w:r w:rsidR="00B82E94" w:rsidDel="00E92B6D">
          <w:rPr>
            <w:color w:val="0D0D0D"/>
          </w:rPr>
          <w:delText>[8]</w:delText>
        </w:r>
      </w:del>
      <w:r>
        <w:rPr>
          <w:color w:val="0D0D0D"/>
        </w:rPr>
        <w:fldChar w:fldCharType="end"/>
      </w:r>
      <w:r>
        <w:rPr>
          <w:color w:val="0D0D0D" w:themeColor="text1" w:themeTint="F2"/>
        </w:rPr>
        <w:fldChar w:fldCharType="begin"/>
      </w:r>
      <w:r>
        <w:rPr>
          <w:color w:val="0D0D0D"/>
        </w:rPr>
        <w:instrText>REF _Ref81562974 \r \h</w:instrText>
      </w:r>
      <w:r>
        <w:rPr>
          <w:color w:val="0D0D0D" w:themeColor="text1" w:themeTint="F2"/>
        </w:rPr>
      </w:r>
      <w:r>
        <w:rPr>
          <w:color w:val="0D0D0D"/>
        </w:rPr>
        <w:fldChar w:fldCharType="separate"/>
      </w:r>
      <w:ins w:id="29" w:author="Paz Goncalves Martins, Ana" w:date="2021-11-19T13:44:00Z">
        <w:r w:rsidR="00E92B6D">
          <w:rPr>
            <w:color w:val="0D0D0D"/>
          </w:rPr>
          <w:t>[11]</w:t>
        </w:r>
      </w:ins>
      <w:del w:id="30" w:author="Paz Goncalves Martins, Ana" w:date="2021-11-19T13:44:00Z">
        <w:r w:rsidR="00B82E94" w:rsidDel="00E92B6D">
          <w:rPr>
            <w:color w:val="0D0D0D"/>
          </w:rPr>
          <w:delText>[9]</w:delText>
        </w:r>
      </w:del>
      <w:r>
        <w:rPr>
          <w:color w:val="0D0D0D"/>
        </w:rPr>
        <w:fldChar w:fldCharType="end"/>
      </w:r>
      <w:r>
        <w:rPr>
          <w:color w:val="0D0D0D" w:themeColor="text1" w:themeTint="F2"/>
        </w:rPr>
        <w:fldChar w:fldCharType="begin"/>
      </w:r>
      <w:r>
        <w:rPr>
          <w:color w:val="0D0D0D"/>
        </w:rPr>
        <w:instrText>REF _Ref81562976 \r \h</w:instrText>
      </w:r>
      <w:r>
        <w:rPr>
          <w:color w:val="0D0D0D" w:themeColor="text1" w:themeTint="F2"/>
        </w:rPr>
      </w:r>
      <w:r>
        <w:rPr>
          <w:color w:val="0D0D0D"/>
        </w:rPr>
        <w:fldChar w:fldCharType="separate"/>
      </w:r>
      <w:ins w:id="31" w:author="Paz Goncalves Martins, Ana" w:date="2021-11-19T13:44:00Z">
        <w:r w:rsidR="00E92B6D">
          <w:rPr>
            <w:color w:val="0D0D0D"/>
          </w:rPr>
          <w:t>[12]</w:t>
        </w:r>
      </w:ins>
      <w:del w:id="32" w:author="Paz Goncalves Martins, Ana" w:date="2021-11-19T13:44:00Z">
        <w:r w:rsidR="00B82E94" w:rsidDel="00E92B6D">
          <w:rPr>
            <w:color w:val="0D0D0D"/>
          </w:rPr>
          <w:delText>[10]</w:delText>
        </w:r>
      </w:del>
      <w:r>
        <w:rPr>
          <w:color w:val="0D0D0D"/>
        </w:rPr>
        <w:fldChar w:fldCharType="end"/>
      </w:r>
      <w:r>
        <w:rPr>
          <w:color w:val="0D0D0D" w:themeColor="text1" w:themeTint="F2"/>
        </w:rPr>
        <w:t xml:space="preserve">. However, so far, the focus has mostly been on aspects related to the air side perspective, for example the identification of the incapacitation conditions, or the landing site selection and related automatic trajectory generation </w:t>
      </w:r>
      <w:r>
        <w:rPr>
          <w:color w:val="0D0D0D" w:themeColor="text1" w:themeTint="F2"/>
        </w:rPr>
        <w:fldChar w:fldCharType="begin"/>
      </w:r>
      <w:r>
        <w:rPr>
          <w:color w:val="0D0D0D"/>
        </w:rPr>
        <w:instrText>REF _Ref81563001 \r \h</w:instrText>
      </w:r>
      <w:r>
        <w:rPr>
          <w:color w:val="0D0D0D" w:themeColor="text1" w:themeTint="F2"/>
        </w:rPr>
      </w:r>
      <w:r>
        <w:rPr>
          <w:color w:val="0D0D0D"/>
        </w:rPr>
        <w:fldChar w:fldCharType="separate"/>
      </w:r>
      <w:ins w:id="33" w:author="Paz Goncalves Martins, Ana" w:date="2021-11-19T13:44:00Z">
        <w:r w:rsidR="00E92B6D">
          <w:rPr>
            <w:color w:val="0D0D0D"/>
          </w:rPr>
          <w:t>[13]</w:t>
        </w:r>
      </w:ins>
      <w:del w:id="34" w:author="Paz Goncalves Martins, Ana" w:date="2021-11-19T13:44:00Z">
        <w:r w:rsidR="00B82E94" w:rsidDel="00E92B6D">
          <w:rPr>
            <w:color w:val="0D0D0D"/>
          </w:rPr>
          <w:delText>[11]</w:delText>
        </w:r>
      </w:del>
      <w:r>
        <w:rPr>
          <w:color w:val="0D0D0D"/>
        </w:rPr>
        <w:fldChar w:fldCharType="end"/>
      </w:r>
      <w:r>
        <w:rPr>
          <w:color w:val="0D0D0D" w:themeColor="text1" w:themeTint="F2"/>
        </w:rPr>
        <w:t xml:space="preserve">. Less attention has been given to the conceptual and experimental evaluation of the role of ground support for SPO (i.e., roles and relationships between Ground Station Operators (GSO) operating from a remote cockpit position and other key ground actors, namely Air Traffic Control - ATC and Airline Operations Control Center - AOCC) (see </w:t>
      </w:r>
      <w:r>
        <w:rPr>
          <w:color w:val="0D0D0D" w:themeColor="text1" w:themeTint="F2"/>
        </w:rPr>
        <w:fldChar w:fldCharType="begin"/>
      </w:r>
      <w:r>
        <w:rPr>
          <w:color w:val="0D0D0D"/>
        </w:rPr>
        <w:instrText>REF _Ref81563023 \r \h</w:instrText>
      </w:r>
      <w:r>
        <w:rPr>
          <w:color w:val="0D0D0D" w:themeColor="text1" w:themeTint="F2"/>
        </w:rPr>
      </w:r>
      <w:r>
        <w:rPr>
          <w:color w:val="0D0D0D"/>
        </w:rPr>
        <w:fldChar w:fldCharType="separate"/>
      </w:r>
      <w:ins w:id="35" w:author="Paz Goncalves Martins, Ana" w:date="2021-11-19T13:44:00Z">
        <w:r w:rsidR="00E92B6D">
          <w:rPr>
            <w:color w:val="0D0D0D"/>
          </w:rPr>
          <w:t>[14]</w:t>
        </w:r>
      </w:ins>
      <w:del w:id="36" w:author="Paz Goncalves Martins, Ana" w:date="2021-11-19T13:44:00Z">
        <w:r w:rsidR="00B82E94" w:rsidDel="00E92B6D">
          <w:rPr>
            <w:color w:val="0D0D0D"/>
          </w:rPr>
          <w:delText>[12]</w:delText>
        </w:r>
      </w:del>
      <w:r>
        <w:rPr>
          <w:color w:val="0D0D0D"/>
        </w:rPr>
        <w:fldChar w:fldCharType="end"/>
      </w:r>
      <w:r>
        <w:rPr>
          <w:color w:val="0D0D0D" w:themeColor="text1" w:themeTint="F2"/>
        </w:rPr>
        <w:t xml:space="preserve"> and </w:t>
      </w:r>
      <w:r>
        <w:rPr>
          <w:color w:val="0D0D0D" w:themeColor="text1" w:themeTint="F2"/>
        </w:rPr>
        <w:fldChar w:fldCharType="begin"/>
      </w:r>
      <w:r>
        <w:rPr>
          <w:color w:val="0D0D0D"/>
        </w:rPr>
        <w:instrText>REF _Ref81563026 \r \h</w:instrText>
      </w:r>
      <w:r>
        <w:rPr>
          <w:color w:val="0D0D0D" w:themeColor="text1" w:themeTint="F2"/>
        </w:rPr>
      </w:r>
      <w:r>
        <w:rPr>
          <w:color w:val="0D0D0D"/>
        </w:rPr>
        <w:fldChar w:fldCharType="separate"/>
      </w:r>
      <w:ins w:id="37" w:author="Paz Goncalves Martins, Ana" w:date="2021-11-19T13:44:00Z">
        <w:r w:rsidR="00E92B6D">
          <w:rPr>
            <w:color w:val="0D0D0D"/>
          </w:rPr>
          <w:t>[15]</w:t>
        </w:r>
      </w:ins>
      <w:del w:id="38" w:author="Paz Goncalves Martins, Ana" w:date="2021-11-19T13:44:00Z">
        <w:r w:rsidR="00B82E94" w:rsidDel="00E92B6D">
          <w:rPr>
            <w:color w:val="0D0D0D"/>
          </w:rPr>
          <w:delText>[13]</w:delText>
        </w:r>
      </w:del>
      <w:r>
        <w:rPr>
          <w:color w:val="0D0D0D"/>
        </w:rPr>
        <w:fldChar w:fldCharType="end"/>
      </w:r>
      <w:r>
        <w:rPr>
          <w:color w:val="0D0D0D" w:themeColor="text1" w:themeTint="F2"/>
        </w:rPr>
        <w:t>), while th</w:t>
      </w:r>
      <w:r w:rsidR="006141DB">
        <w:rPr>
          <w:color w:val="0D0D0D" w:themeColor="text1" w:themeTint="F2"/>
        </w:rPr>
        <w:t>e</w:t>
      </w:r>
      <w:r>
        <w:rPr>
          <w:color w:val="0D0D0D" w:themeColor="text1" w:themeTint="F2"/>
        </w:rPr>
        <w:t>s</w:t>
      </w:r>
      <w:r w:rsidR="006141DB">
        <w:rPr>
          <w:color w:val="0D0D0D" w:themeColor="text1" w:themeTint="F2"/>
        </w:rPr>
        <w:t>e</w:t>
      </w:r>
      <w:r>
        <w:rPr>
          <w:color w:val="0D0D0D" w:themeColor="text1" w:themeTint="F2"/>
        </w:rPr>
        <w:t xml:space="preserve"> roles require well defined concepts and procedures to operate in case of pilot incapacitation.</w:t>
      </w:r>
    </w:p>
    <w:p w14:paraId="7C2C22FF" w14:textId="5D4B6EA4" w:rsidR="00EB28C2" w:rsidRDefault="008806D6" w:rsidP="00610D07">
      <w:pPr>
        <w:pStyle w:val="BodyText"/>
        <w:rPr>
          <w:color w:val="0D0D0D" w:themeColor="text1" w:themeTint="F2"/>
        </w:rPr>
      </w:pPr>
      <w:r w:rsidRPr="00610D07">
        <w:rPr>
          <w:rFonts w:eastAsia="MS Mincho"/>
        </w:rPr>
        <w:t>In</w:t>
      </w:r>
      <w:r>
        <w:rPr>
          <w:rFonts w:eastAsiaTheme="minorHAnsi"/>
          <w:color w:val="0D0D0D" w:themeColor="text1" w:themeTint="F2"/>
        </w:rPr>
        <w:t xml:space="preserve"> this paper, a </w:t>
      </w:r>
      <w:r>
        <w:rPr>
          <w:rFonts w:eastAsiaTheme="minorHAnsi"/>
          <w:b/>
          <w:bCs/>
          <w:color w:val="0D0D0D" w:themeColor="text1" w:themeTint="F2"/>
        </w:rPr>
        <w:t>conceptual framework</w:t>
      </w:r>
      <w:r>
        <w:rPr>
          <w:rFonts w:eastAsiaTheme="minorHAnsi"/>
          <w:color w:val="0D0D0D" w:themeColor="text1" w:themeTint="F2"/>
        </w:rPr>
        <w:t xml:space="preserve"> is presented to address the pilot incapacitation event in SPO focusing on the ground side of the ATM framework. The concept considers the interaction of a ground-based pilot with onboard automation and air traffic controllers, specifically detailing the envisaged operating methods for the transition from single</w:t>
      </w:r>
      <w:r w:rsidR="00B8369D">
        <w:rPr>
          <w:rFonts w:eastAsiaTheme="minorHAnsi"/>
          <w:color w:val="0D0D0D" w:themeColor="text1" w:themeTint="F2"/>
        </w:rPr>
        <w:t>-</w:t>
      </w:r>
      <w:r>
        <w:rPr>
          <w:rFonts w:eastAsiaTheme="minorHAnsi"/>
          <w:color w:val="0D0D0D" w:themeColor="text1" w:themeTint="F2"/>
        </w:rPr>
        <w:t xml:space="preserve">piloted aircraft </w:t>
      </w:r>
      <w:r w:rsidR="006141DB">
        <w:rPr>
          <w:color w:val="0D0D0D" w:themeColor="text1" w:themeTint="F2"/>
        </w:rPr>
        <w:t>to Remotely Piloted Aircraft (</w:t>
      </w:r>
      <w:r>
        <w:rPr>
          <w:rFonts w:eastAsiaTheme="minorHAnsi"/>
          <w:color w:val="0D0D0D" w:themeColor="text1" w:themeTint="F2"/>
        </w:rPr>
        <w:t>RPA</w:t>
      </w:r>
      <w:r w:rsidR="006141DB">
        <w:rPr>
          <w:rFonts w:eastAsiaTheme="minorHAnsi"/>
          <w:color w:val="0D0D0D" w:themeColor="text1" w:themeTint="F2"/>
        </w:rPr>
        <w:t>)</w:t>
      </w:r>
      <w:r>
        <w:rPr>
          <w:rFonts w:eastAsiaTheme="minorHAnsi"/>
          <w:color w:val="0D0D0D" w:themeColor="text1" w:themeTint="F2"/>
        </w:rPr>
        <w:t xml:space="preserve">. The work presented here is part of the </w:t>
      </w:r>
      <w:ins w:id="39" w:author="Aurora De Bortoli Vizioli" w:date="2021-11-18T13:27:00Z">
        <w:r w:rsidR="00D73652">
          <w:rPr>
            <w:rFonts w:eastAsiaTheme="minorHAnsi"/>
            <w:color w:val="0D0D0D" w:themeColor="text1" w:themeTint="F2"/>
          </w:rPr>
          <w:t xml:space="preserve">exploratory research </w:t>
        </w:r>
      </w:ins>
      <w:r>
        <w:rPr>
          <w:rFonts w:eastAsiaTheme="minorHAnsi"/>
          <w:color w:val="0D0D0D" w:themeColor="text1" w:themeTint="F2"/>
        </w:rPr>
        <w:t>project “SAFELAND – S</w:t>
      </w:r>
      <w:r w:rsidR="00061E0D">
        <w:rPr>
          <w:rFonts w:eastAsiaTheme="minorHAnsi"/>
          <w:color w:val="0D0D0D" w:themeColor="text1" w:themeTint="F2"/>
        </w:rPr>
        <w:t>AFE</w:t>
      </w:r>
      <w:r w:rsidR="00CD0DBF">
        <w:rPr>
          <w:rFonts w:eastAsiaTheme="minorHAnsi"/>
          <w:color w:val="0D0D0D" w:themeColor="text1" w:themeTint="F2"/>
        </w:rPr>
        <w:t xml:space="preserve"> </w:t>
      </w:r>
      <w:proofErr w:type="spellStart"/>
      <w:r>
        <w:rPr>
          <w:rFonts w:eastAsiaTheme="minorHAnsi"/>
          <w:color w:val="0D0D0D" w:themeColor="text1" w:themeTint="F2"/>
        </w:rPr>
        <w:t>L</w:t>
      </w:r>
      <w:r w:rsidR="00061E0D">
        <w:rPr>
          <w:rFonts w:eastAsiaTheme="minorHAnsi"/>
          <w:color w:val="0D0D0D" w:themeColor="text1" w:themeTint="F2"/>
        </w:rPr>
        <w:t>AND</w:t>
      </w:r>
      <w:r>
        <w:rPr>
          <w:rFonts w:eastAsiaTheme="minorHAnsi"/>
          <w:color w:val="0D0D0D" w:themeColor="text1" w:themeTint="F2"/>
        </w:rPr>
        <w:t>ing</w:t>
      </w:r>
      <w:proofErr w:type="spellEnd"/>
      <w:r>
        <w:rPr>
          <w:rFonts w:eastAsiaTheme="minorHAnsi"/>
          <w:color w:val="0D0D0D" w:themeColor="text1" w:themeTint="F2"/>
        </w:rPr>
        <w:t xml:space="preserve"> </w:t>
      </w:r>
      <w:r w:rsidR="00061E0D">
        <w:rPr>
          <w:rFonts w:eastAsiaTheme="minorHAnsi"/>
          <w:color w:val="0D0D0D" w:themeColor="text1" w:themeTint="F2"/>
        </w:rPr>
        <w:t>t</w:t>
      </w:r>
      <w:r>
        <w:rPr>
          <w:rFonts w:eastAsiaTheme="minorHAnsi"/>
          <w:color w:val="0D0D0D" w:themeColor="text1" w:themeTint="F2"/>
        </w:rPr>
        <w:t xml:space="preserve">hrough </w:t>
      </w:r>
      <w:r w:rsidR="00061E0D">
        <w:rPr>
          <w:rFonts w:eastAsiaTheme="minorHAnsi"/>
          <w:color w:val="0D0D0D" w:themeColor="text1" w:themeTint="F2"/>
        </w:rPr>
        <w:t>e</w:t>
      </w:r>
      <w:r>
        <w:rPr>
          <w:rFonts w:eastAsiaTheme="minorHAnsi"/>
          <w:color w:val="0D0D0D" w:themeColor="text1" w:themeTint="F2"/>
        </w:rPr>
        <w:t xml:space="preserve">nhanced </w:t>
      </w:r>
      <w:r w:rsidR="00061E0D">
        <w:rPr>
          <w:rFonts w:eastAsiaTheme="minorHAnsi"/>
          <w:color w:val="0D0D0D" w:themeColor="text1" w:themeTint="F2"/>
        </w:rPr>
        <w:t>g</w:t>
      </w:r>
      <w:r>
        <w:rPr>
          <w:rFonts w:eastAsiaTheme="minorHAnsi"/>
          <w:color w:val="0D0D0D" w:themeColor="text1" w:themeTint="F2"/>
        </w:rPr>
        <w:t xml:space="preserve">round </w:t>
      </w:r>
      <w:r w:rsidR="00061E0D">
        <w:rPr>
          <w:rFonts w:eastAsiaTheme="minorHAnsi"/>
          <w:color w:val="0D0D0D" w:themeColor="text1" w:themeTint="F2"/>
        </w:rPr>
        <w:t>s</w:t>
      </w:r>
      <w:r>
        <w:rPr>
          <w:rFonts w:eastAsiaTheme="minorHAnsi"/>
          <w:color w:val="0D0D0D" w:themeColor="text1" w:themeTint="F2"/>
        </w:rPr>
        <w:t xml:space="preserve">upport” supported by SESAR Joint Undertaking under the Horizon2020 Research and Innovation </w:t>
      </w:r>
      <w:proofErr w:type="spellStart"/>
      <w:r>
        <w:rPr>
          <w:rFonts w:eastAsiaTheme="minorHAnsi"/>
          <w:color w:val="0D0D0D" w:themeColor="text1" w:themeTint="F2"/>
        </w:rPr>
        <w:t>Programme</w:t>
      </w:r>
      <w:proofErr w:type="spellEnd"/>
      <w:r>
        <w:rPr>
          <w:rFonts w:eastAsiaTheme="minorHAnsi"/>
          <w:color w:val="0D0D0D" w:themeColor="text1" w:themeTint="F2"/>
        </w:rPr>
        <w:t>.</w:t>
      </w:r>
    </w:p>
    <w:p w14:paraId="0DF6E80E" w14:textId="382ECE95" w:rsidR="00BA6EF3" w:rsidRDefault="008806D6" w:rsidP="00610D07">
      <w:pPr>
        <w:pStyle w:val="BodyText"/>
        <w:rPr>
          <w:rFonts w:eastAsiaTheme="minorHAnsi"/>
          <w:color w:val="0D0D0D" w:themeColor="text1" w:themeTint="F2"/>
        </w:rPr>
      </w:pPr>
      <w:r>
        <w:rPr>
          <w:color w:val="0D0D0D" w:themeColor="text1" w:themeTint="F2"/>
        </w:rPr>
        <w:t>The paper is structured as follows: The next section briefly describes the methodological approach used to implement the concept. The paper then illustrates the operational concept for the SAFELAND use-case of pilot incapacitation,</w:t>
      </w:r>
      <w:r>
        <w:rPr>
          <w:b/>
          <w:bCs/>
          <w:color w:val="0D0D0D" w:themeColor="text1" w:themeTint="F2"/>
        </w:rPr>
        <w:t xml:space="preserve"> </w:t>
      </w:r>
      <w:r>
        <w:rPr>
          <w:color w:val="0D0D0D" w:themeColor="text1" w:themeTint="F2"/>
        </w:rPr>
        <w:t>inscribing it</w:t>
      </w:r>
      <w:r>
        <w:rPr>
          <w:b/>
          <w:bCs/>
          <w:color w:val="0D0D0D" w:themeColor="text1" w:themeTint="F2"/>
        </w:rPr>
        <w:t xml:space="preserve"> </w:t>
      </w:r>
      <w:r>
        <w:rPr>
          <w:color w:val="0D0D0D" w:themeColor="text1" w:themeTint="F2"/>
        </w:rPr>
        <w:t xml:space="preserve">inside a broader conceptual framework for future SPO of a CS-25 aircraft </w:t>
      </w:r>
      <w:r w:rsidR="000741E1">
        <w:rPr>
          <w:color w:val="0D0D0D" w:themeColor="text1" w:themeTint="F2"/>
        </w:rPr>
        <w:fldChar w:fldCharType="begin"/>
      </w:r>
      <w:r w:rsidR="000741E1">
        <w:rPr>
          <w:color w:val="0D0D0D" w:themeColor="text1" w:themeTint="F2"/>
        </w:rPr>
        <w:instrText xml:space="preserve"> REF _Ref84495692 \r \h </w:instrText>
      </w:r>
      <w:r w:rsidR="000741E1">
        <w:rPr>
          <w:color w:val="0D0D0D" w:themeColor="text1" w:themeTint="F2"/>
        </w:rPr>
      </w:r>
      <w:r w:rsidR="000741E1">
        <w:rPr>
          <w:color w:val="0D0D0D" w:themeColor="text1" w:themeTint="F2"/>
        </w:rPr>
        <w:fldChar w:fldCharType="separate"/>
      </w:r>
      <w:ins w:id="40" w:author="Paz Goncalves Martins, Ana" w:date="2021-11-19T13:44:00Z">
        <w:r w:rsidR="00E92B6D">
          <w:rPr>
            <w:color w:val="0D0D0D" w:themeColor="text1" w:themeTint="F2"/>
          </w:rPr>
          <w:t>[16]</w:t>
        </w:r>
      </w:ins>
      <w:del w:id="41" w:author="Paz Goncalves Martins, Ana" w:date="2021-11-19T13:44:00Z">
        <w:r w:rsidR="00B82E94" w:rsidDel="00E92B6D">
          <w:rPr>
            <w:color w:val="0D0D0D" w:themeColor="text1" w:themeTint="F2"/>
          </w:rPr>
          <w:delText>[14]</w:delText>
        </w:r>
      </w:del>
      <w:r w:rsidR="000741E1">
        <w:rPr>
          <w:color w:val="0D0D0D" w:themeColor="text1" w:themeTint="F2"/>
        </w:rPr>
        <w:fldChar w:fldCharType="end"/>
      </w:r>
      <w:r w:rsidR="00061E0D">
        <w:rPr>
          <w:color w:val="0D0D0D" w:themeColor="text1" w:themeTint="F2"/>
        </w:rPr>
        <w:t xml:space="preserve"> </w:t>
      </w:r>
      <w:r>
        <w:rPr>
          <w:color w:val="0D0D0D" w:themeColor="text1" w:themeTint="F2"/>
        </w:rPr>
        <w:t>under Instrument Flight Rules (IFR). The envisaged operational processes and procedures are described, detailing the required technical characteristics, tasks distribution, and function allocation between the involved actors. An insight on the technical challenges of future SPO is also offered. The following section addresses the main legal</w:t>
      </w:r>
      <w:r w:rsidR="00564B91">
        <w:rPr>
          <w:color w:val="0D0D0D" w:themeColor="text1" w:themeTint="F2"/>
        </w:rPr>
        <w:t xml:space="preserve"> and </w:t>
      </w:r>
      <w:r>
        <w:rPr>
          <w:color w:val="0D0D0D" w:themeColor="text1" w:themeTint="F2"/>
        </w:rPr>
        <w:t>regulatory</w:t>
      </w:r>
      <w:r w:rsidR="00564B91">
        <w:rPr>
          <w:color w:val="0D0D0D" w:themeColor="text1" w:themeTint="F2"/>
        </w:rPr>
        <w:t xml:space="preserve"> </w:t>
      </w:r>
      <w:r>
        <w:rPr>
          <w:color w:val="0D0D0D" w:themeColor="text1" w:themeTint="F2"/>
        </w:rPr>
        <w:t xml:space="preserve">implications of the concept. Finally, the last section concludes the main attributes of the conceptual framework proposed by the </w:t>
      </w:r>
      <w:r w:rsidR="006141DB">
        <w:rPr>
          <w:color w:val="0D0D0D" w:themeColor="text1" w:themeTint="F2"/>
        </w:rPr>
        <w:t xml:space="preserve">SAFELAND </w:t>
      </w:r>
      <w:r>
        <w:rPr>
          <w:color w:val="0D0D0D" w:themeColor="text1" w:themeTint="F2"/>
        </w:rPr>
        <w:t xml:space="preserve">project for the event of pilot incapacitation in SPO.  </w:t>
      </w:r>
    </w:p>
    <w:p w14:paraId="54311D1A" w14:textId="77777777" w:rsidR="00BA6EF3" w:rsidRPr="00610D07" w:rsidRDefault="008806D6" w:rsidP="00610D07">
      <w:pPr>
        <w:pStyle w:val="Heading1"/>
        <w:numPr>
          <w:ilvl w:val="0"/>
          <w:numId w:val="5"/>
        </w:numPr>
        <w:tabs>
          <w:tab w:val="left" w:pos="284"/>
          <w:tab w:val="left" w:pos="567"/>
        </w:tabs>
        <w:suppressAutoHyphens w:val="0"/>
        <w:spacing w:before="160" w:after="80" w:line="240" w:lineRule="auto"/>
        <w:ind w:left="0" w:firstLine="284"/>
        <w:jc w:val="center"/>
        <w:rPr>
          <w:rFonts w:ascii="Times New Roman" w:eastAsia="MS Mincho" w:hAnsi="Times New Roman" w:cs="Times New Roman"/>
          <w:smallCaps/>
          <w:noProof/>
          <w:color w:val="auto"/>
          <w:sz w:val="20"/>
          <w:szCs w:val="20"/>
        </w:rPr>
      </w:pPr>
      <w:r w:rsidRPr="00610D07">
        <w:rPr>
          <w:rFonts w:ascii="Times New Roman" w:eastAsia="MS Mincho" w:hAnsi="Times New Roman" w:cs="Times New Roman"/>
          <w:smallCaps/>
          <w:noProof/>
          <w:color w:val="auto"/>
          <w:sz w:val="20"/>
          <w:szCs w:val="20"/>
        </w:rPr>
        <w:t>SAFELAND concept development</w:t>
      </w:r>
    </w:p>
    <w:p w14:paraId="4A1FA356" w14:textId="12FA0136" w:rsidR="000741E1" w:rsidRPr="000741E1" w:rsidRDefault="008806D6" w:rsidP="00610D07">
      <w:pPr>
        <w:pStyle w:val="BodyText"/>
        <w:rPr>
          <w:rFonts w:eastAsia="Calibri"/>
          <w:color w:val="0D0D0D" w:themeColor="text1" w:themeTint="F2"/>
          <w:lang w:val="en-GB"/>
        </w:rPr>
      </w:pPr>
      <w:r>
        <w:rPr>
          <w:rFonts w:eastAsia="Calibri"/>
          <w:color w:val="0D0D0D" w:themeColor="text1" w:themeTint="F2"/>
          <w:lang w:val="en-GB"/>
        </w:rPr>
        <w:t>The overall approach of developing the SAFELAND concept has been to carefully balance new and innovative ideas, while still anchoring the concept to a realistic future implementation. This has been done through an iterative process including identification and development of functions and interactions, relevant concept and technological assumptions and domain expert feedback.</w:t>
      </w:r>
    </w:p>
    <w:p w14:paraId="6F572978" w14:textId="0A2CED69" w:rsidR="00BA6EF3" w:rsidRPr="000741E1" w:rsidRDefault="008806D6" w:rsidP="00610D07">
      <w:pPr>
        <w:pStyle w:val="BodyText"/>
        <w:rPr>
          <w:color w:val="0D0D0D" w:themeColor="text1" w:themeTint="F2"/>
        </w:rPr>
      </w:pPr>
      <w:r>
        <w:rPr>
          <w:rFonts w:eastAsia="Calibri"/>
          <w:color w:val="0D0D0D" w:themeColor="text1" w:themeTint="F2"/>
          <w:lang w:val="en-GB"/>
        </w:rPr>
        <w:t xml:space="preserve">Two main </w:t>
      </w:r>
      <w:r>
        <w:rPr>
          <w:rFonts w:eastAsia="Calibri"/>
          <w:b/>
          <w:bCs/>
          <w:color w:val="0D0D0D" w:themeColor="text1" w:themeTint="F2"/>
          <w:lang w:val="en-GB"/>
        </w:rPr>
        <w:t>methods</w:t>
      </w:r>
      <w:r>
        <w:rPr>
          <w:rFonts w:eastAsia="Calibri"/>
          <w:color w:val="0D0D0D" w:themeColor="text1" w:themeTint="F2"/>
          <w:lang w:val="en-GB"/>
        </w:rPr>
        <w:t xml:space="preserve"> were used to derive the SAFELAND concept from several initial models to a final iteration: the </w:t>
      </w:r>
      <w:r>
        <w:rPr>
          <w:color w:val="0D0D0D" w:themeColor="text1" w:themeTint="F2"/>
        </w:rPr>
        <w:t xml:space="preserve">Function allocation diagram and the Interaction diagram. The first, based on Social </w:t>
      </w:r>
      <w:proofErr w:type="spellStart"/>
      <w:r>
        <w:rPr>
          <w:color w:val="0D0D0D" w:themeColor="text1" w:themeTint="F2"/>
        </w:rPr>
        <w:t>Organisation</w:t>
      </w:r>
      <w:proofErr w:type="spellEnd"/>
      <w:r>
        <w:rPr>
          <w:color w:val="0D0D0D" w:themeColor="text1" w:themeTint="F2"/>
        </w:rPr>
        <w:t xml:space="preserve"> and Cooperation Analysis-Contextual Activity Template (SOCA-CAT) was used to identify and to re-assign required functions in a flight operation across </w:t>
      </w:r>
      <w:r>
        <w:rPr>
          <w:color w:val="0D0D0D" w:themeColor="text1" w:themeTint="F2"/>
        </w:rPr>
        <w:t xml:space="preserve">the remaining actors after the pilot incapacitation has occurred. A SOCA-CAT is a method to visualize the function allocation in a socio-technical work system, such as an aircraft </w:t>
      </w:r>
      <w:r>
        <w:rPr>
          <w:color w:val="0D0D0D" w:themeColor="text1" w:themeTint="F2"/>
        </w:rPr>
        <w:fldChar w:fldCharType="begin"/>
      </w:r>
      <w:r>
        <w:rPr>
          <w:color w:val="0D0D0D"/>
        </w:rPr>
        <w:instrText>REF _Ref83886055 \r \h</w:instrText>
      </w:r>
      <w:r>
        <w:rPr>
          <w:color w:val="0D0D0D" w:themeColor="text1" w:themeTint="F2"/>
        </w:rPr>
      </w:r>
      <w:r>
        <w:rPr>
          <w:color w:val="0D0D0D"/>
        </w:rPr>
        <w:fldChar w:fldCharType="separate"/>
      </w:r>
      <w:ins w:id="42" w:author="Paz Goncalves Martins, Ana" w:date="2021-11-19T13:44:00Z">
        <w:r w:rsidR="00E92B6D">
          <w:rPr>
            <w:color w:val="0D0D0D"/>
          </w:rPr>
          <w:t>[17]</w:t>
        </w:r>
      </w:ins>
      <w:del w:id="43" w:author="Paz Goncalves Martins, Ana" w:date="2021-11-19T13:44:00Z">
        <w:r w:rsidR="00B82E94" w:rsidDel="00E92B6D">
          <w:rPr>
            <w:color w:val="0D0D0D"/>
          </w:rPr>
          <w:delText>[15]</w:delText>
        </w:r>
      </w:del>
      <w:r>
        <w:rPr>
          <w:color w:val="0D0D0D"/>
        </w:rPr>
        <w:fldChar w:fldCharType="end"/>
      </w:r>
      <w:r>
        <w:rPr>
          <w:color w:val="0D0D0D" w:themeColor="text1" w:themeTint="F2"/>
        </w:rPr>
        <w:t>. The second, based on Operation Event Sequence Diagram (OESD) was used to identify, develop as well as to illustrate and describe the interactions between operators and artefacts within the system</w:t>
      </w:r>
      <w:r w:rsidR="000741E1">
        <w:rPr>
          <w:color w:val="0D0D0D" w:themeColor="text1" w:themeTint="F2"/>
        </w:rPr>
        <w:t xml:space="preserve"> </w:t>
      </w:r>
      <w:r w:rsidR="000741E1">
        <w:rPr>
          <w:color w:val="0D0D0D" w:themeColor="text1" w:themeTint="F2"/>
        </w:rPr>
        <w:fldChar w:fldCharType="begin"/>
      </w:r>
      <w:r w:rsidR="000741E1">
        <w:rPr>
          <w:color w:val="0D0D0D" w:themeColor="text1" w:themeTint="F2"/>
        </w:rPr>
        <w:instrText xml:space="preserve"> REF _Ref84496313 \r \h </w:instrText>
      </w:r>
      <w:r w:rsidR="000741E1">
        <w:rPr>
          <w:color w:val="0D0D0D" w:themeColor="text1" w:themeTint="F2"/>
        </w:rPr>
      </w:r>
      <w:r w:rsidR="000741E1">
        <w:rPr>
          <w:color w:val="0D0D0D" w:themeColor="text1" w:themeTint="F2"/>
        </w:rPr>
        <w:fldChar w:fldCharType="separate"/>
      </w:r>
      <w:ins w:id="44" w:author="Paz Goncalves Martins, Ana" w:date="2021-11-19T13:44:00Z">
        <w:r w:rsidR="00E92B6D">
          <w:rPr>
            <w:color w:val="0D0D0D" w:themeColor="text1" w:themeTint="F2"/>
          </w:rPr>
          <w:t>[18]</w:t>
        </w:r>
      </w:ins>
      <w:del w:id="45" w:author="Paz Goncalves Martins, Ana" w:date="2021-11-19T13:44:00Z">
        <w:r w:rsidR="00B82E94" w:rsidDel="00E92B6D">
          <w:rPr>
            <w:color w:val="0D0D0D" w:themeColor="text1" w:themeTint="F2"/>
          </w:rPr>
          <w:delText>[16]</w:delText>
        </w:r>
      </w:del>
      <w:r w:rsidR="000741E1">
        <w:rPr>
          <w:color w:val="0D0D0D" w:themeColor="text1" w:themeTint="F2"/>
        </w:rPr>
        <w:fldChar w:fldCharType="end"/>
      </w:r>
      <w:r w:rsidR="000741E1">
        <w:rPr>
          <w:color w:val="0D0D0D" w:themeColor="text1" w:themeTint="F2"/>
        </w:rPr>
        <w:t xml:space="preserve">. </w:t>
      </w:r>
      <w:r>
        <w:rPr>
          <w:color w:val="0D0D0D" w:themeColor="text1" w:themeTint="F2"/>
        </w:rPr>
        <w:t xml:space="preserve">In the SAFELAND concept, the operators are the remaining actors (e.g., ATC, GSO) after the pilot incapacitation has been detected, the artefacts are the different means of interaction (e.g., radio communication, data exchange), and the system is the aircraft in the emergency situation. </w:t>
      </w:r>
    </w:p>
    <w:p w14:paraId="694ED045" w14:textId="77777777" w:rsidR="00BA6EF3" w:rsidRDefault="008806D6" w:rsidP="00610D07">
      <w:pPr>
        <w:pStyle w:val="BodyText"/>
        <w:rPr>
          <w:color w:val="0D0D0D" w:themeColor="text1" w:themeTint="F2"/>
        </w:rPr>
      </w:pPr>
      <w:r>
        <w:rPr>
          <w:color w:val="0D0D0D" w:themeColor="text1" w:themeTint="F2"/>
        </w:rPr>
        <w:t xml:space="preserve">To develop a comprehensive SAFELAND concept, the project chose to complete the work done by internal experts with the contribution of external experts. The </w:t>
      </w:r>
      <w:r>
        <w:rPr>
          <w:b/>
          <w:bCs/>
          <w:color w:val="0D0D0D" w:themeColor="text1" w:themeTint="F2"/>
        </w:rPr>
        <w:t>developing process</w:t>
      </w:r>
      <w:r>
        <w:rPr>
          <w:color w:val="0D0D0D" w:themeColor="text1" w:themeTint="F2"/>
        </w:rPr>
        <w:t xml:space="preserve"> was the following: </w:t>
      </w:r>
    </w:p>
    <w:p w14:paraId="0F98D37E" w14:textId="19039313" w:rsidR="00BA6EF3" w:rsidRDefault="008806D6" w:rsidP="005C1A0D">
      <w:pPr>
        <w:pStyle w:val="BodyText1"/>
        <w:numPr>
          <w:ilvl w:val="0"/>
          <w:numId w:val="3"/>
        </w:numPr>
        <w:tabs>
          <w:tab w:val="clear" w:pos="0"/>
          <w:tab w:val="num" w:pos="567"/>
        </w:tabs>
        <w:spacing w:after="0"/>
        <w:ind w:left="0" w:firstLine="142"/>
        <w:rPr>
          <w:rFonts w:ascii="Times New Roman" w:hAnsi="Times New Roman"/>
          <w:color w:val="0D0D0D" w:themeColor="text1" w:themeTint="F2"/>
          <w:sz w:val="20"/>
          <w:szCs w:val="20"/>
        </w:rPr>
      </w:pPr>
      <w:r>
        <w:rPr>
          <w:rFonts w:ascii="Times New Roman" w:hAnsi="Times New Roman"/>
          <w:color w:val="0D0D0D" w:themeColor="text1" w:themeTint="F2"/>
          <w:sz w:val="20"/>
          <w:szCs w:val="20"/>
        </w:rPr>
        <w:t xml:space="preserve">An online workshop took place in October 2020 with the main goal of developing different implementation options of an initial SAFELAND concept. The workshop was attended by a total of 32 experts from different fields of expertise within the consortium, such as air traffic controllers, pilots, human factors experts, legal and regulation experts, air traffic management specialists and aircraft manufacturers. Three different implementation options were developed: </w:t>
      </w:r>
      <w:del w:id="46" w:author="Aurora De Bortoli Vizioli" w:date="2021-11-17T10:16:00Z">
        <w:r w:rsidDel="000D563E">
          <w:rPr>
            <w:rFonts w:ascii="Times New Roman" w:hAnsi="Times New Roman"/>
            <w:color w:val="0D0D0D" w:themeColor="text1" w:themeTint="F2"/>
            <w:sz w:val="20"/>
            <w:szCs w:val="20"/>
          </w:rPr>
          <w:delText>(i)</w:delText>
        </w:r>
      </w:del>
      <w:ins w:id="47" w:author="Aurora De Bortoli Vizioli" w:date="2021-11-17T10:16:00Z">
        <w:r w:rsidR="000D563E">
          <w:rPr>
            <w:rFonts w:ascii="Times New Roman" w:hAnsi="Times New Roman"/>
            <w:color w:val="0D0D0D" w:themeColor="text1" w:themeTint="F2"/>
            <w:sz w:val="20"/>
            <w:szCs w:val="20"/>
          </w:rPr>
          <w:t>the</w:t>
        </w:r>
      </w:ins>
      <w:r>
        <w:rPr>
          <w:rFonts w:ascii="Times New Roman" w:hAnsi="Times New Roman"/>
          <w:color w:val="0D0D0D" w:themeColor="text1" w:themeTint="F2"/>
          <w:sz w:val="20"/>
          <w:szCs w:val="20"/>
        </w:rPr>
        <w:t xml:space="preserve"> Automation-focused variant, </w:t>
      </w:r>
      <w:del w:id="48" w:author="Aurora De Bortoli Vizioli" w:date="2021-11-17T10:16:00Z">
        <w:r w:rsidDel="000D563E">
          <w:rPr>
            <w:rFonts w:ascii="Times New Roman" w:hAnsi="Times New Roman"/>
            <w:color w:val="0D0D0D" w:themeColor="text1" w:themeTint="F2"/>
            <w:sz w:val="20"/>
            <w:szCs w:val="20"/>
          </w:rPr>
          <w:delText>(ii)</w:delText>
        </w:r>
      </w:del>
      <w:ins w:id="49" w:author="Aurora De Bortoli Vizioli" w:date="2021-11-17T10:16:00Z">
        <w:r w:rsidR="000D563E">
          <w:rPr>
            <w:rFonts w:ascii="Times New Roman" w:hAnsi="Times New Roman"/>
            <w:color w:val="0D0D0D" w:themeColor="text1" w:themeTint="F2"/>
            <w:sz w:val="20"/>
            <w:szCs w:val="20"/>
          </w:rPr>
          <w:t>the</w:t>
        </w:r>
      </w:ins>
      <w:r>
        <w:rPr>
          <w:rFonts w:ascii="Times New Roman" w:hAnsi="Times New Roman"/>
          <w:color w:val="0D0D0D" w:themeColor="text1" w:themeTint="F2"/>
          <w:sz w:val="20"/>
          <w:szCs w:val="20"/>
        </w:rPr>
        <w:t xml:space="preserve"> GS-focused variant and </w:t>
      </w:r>
      <w:del w:id="50" w:author="Aurora De Bortoli Vizioli" w:date="2021-11-17T10:16:00Z">
        <w:r w:rsidDel="000D563E">
          <w:rPr>
            <w:rFonts w:ascii="Times New Roman" w:hAnsi="Times New Roman"/>
            <w:color w:val="0D0D0D" w:themeColor="text1" w:themeTint="F2"/>
            <w:sz w:val="20"/>
            <w:szCs w:val="20"/>
          </w:rPr>
          <w:delText xml:space="preserve">(iii) </w:delText>
        </w:r>
      </w:del>
      <w:ins w:id="51" w:author="Aurora De Bortoli Vizioli" w:date="2021-11-17T10:16:00Z">
        <w:r w:rsidR="000D563E">
          <w:rPr>
            <w:rFonts w:ascii="Times New Roman" w:hAnsi="Times New Roman"/>
            <w:color w:val="0D0D0D" w:themeColor="text1" w:themeTint="F2"/>
            <w:sz w:val="20"/>
            <w:szCs w:val="20"/>
          </w:rPr>
          <w:t xml:space="preserve">the </w:t>
        </w:r>
      </w:ins>
      <w:r>
        <w:rPr>
          <w:rFonts w:ascii="Times New Roman" w:hAnsi="Times New Roman"/>
          <w:color w:val="0D0D0D" w:themeColor="text1" w:themeTint="F2"/>
          <w:sz w:val="20"/>
          <w:szCs w:val="20"/>
        </w:rPr>
        <w:t>ATC-focused variant. The variants differed as to who should have the main responsibility for controlling the aircraft in case of single pilot incapacitation, namely (</w:t>
      </w:r>
      <w:proofErr w:type="spellStart"/>
      <w:r>
        <w:rPr>
          <w:rFonts w:ascii="Times New Roman" w:hAnsi="Times New Roman"/>
          <w:color w:val="0D0D0D" w:themeColor="text1" w:themeTint="F2"/>
          <w:sz w:val="20"/>
          <w:szCs w:val="20"/>
        </w:rPr>
        <w:t>i</w:t>
      </w:r>
      <w:proofErr w:type="spellEnd"/>
      <w:r>
        <w:rPr>
          <w:rFonts w:ascii="Times New Roman" w:hAnsi="Times New Roman"/>
          <w:color w:val="0D0D0D" w:themeColor="text1" w:themeTint="F2"/>
          <w:sz w:val="20"/>
          <w:szCs w:val="20"/>
        </w:rPr>
        <w:t>) the onboard automation, (ii) the GSO who becomes a dedicated remote pilot (RP) for the concerned aircraft, or (iii) the GSO with support from Air Traffic Controller (ATCO)</w:t>
      </w:r>
      <w:ins w:id="52" w:author="Paz Goncalves Martins, Ana" w:date="2021-11-19T13:29:00Z">
        <w:r w:rsidR="00BB558B">
          <w:rPr>
            <w:rFonts w:ascii="Times New Roman" w:hAnsi="Times New Roman"/>
            <w:color w:val="0D0D0D" w:themeColor="text1" w:themeTint="F2"/>
            <w:sz w:val="20"/>
            <w:szCs w:val="20"/>
          </w:rPr>
          <w:t>, respectively</w:t>
        </w:r>
      </w:ins>
      <w:r>
        <w:rPr>
          <w:rFonts w:ascii="Times New Roman" w:hAnsi="Times New Roman"/>
          <w:color w:val="0D0D0D" w:themeColor="text1" w:themeTint="F2"/>
          <w:sz w:val="20"/>
          <w:szCs w:val="20"/>
        </w:rPr>
        <w:t>. After the workshop, the variants were further developed and refined by the consortium.</w:t>
      </w:r>
    </w:p>
    <w:p w14:paraId="74F635E1" w14:textId="39A4AB78" w:rsidR="00BA6EF3" w:rsidRDefault="008806D6" w:rsidP="005C1A0D">
      <w:pPr>
        <w:pStyle w:val="BodyText1"/>
        <w:numPr>
          <w:ilvl w:val="0"/>
          <w:numId w:val="3"/>
        </w:numPr>
        <w:tabs>
          <w:tab w:val="clear" w:pos="0"/>
          <w:tab w:val="num" w:pos="567"/>
        </w:tabs>
        <w:spacing w:after="0"/>
        <w:ind w:left="0" w:firstLine="142"/>
        <w:rPr>
          <w:rFonts w:ascii="Times New Roman" w:hAnsi="Times New Roman"/>
          <w:color w:val="0D0D0D" w:themeColor="text1" w:themeTint="F2"/>
          <w:sz w:val="20"/>
          <w:szCs w:val="20"/>
        </w:rPr>
      </w:pPr>
      <w:r>
        <w:rPr>
          <w:rFonts w:ascii="Times New Roman" w:hAnsi="Times New Roman"/>
          <w:color w:val="0D0D0D" w:themeColor="text1" w:themeTint="F2"/>
          <w:sz w:val="20"/>
          <w:szCs w:val="20"/>
        </w:rPr>
        <w:t xml:space="preserve">In early 2021, the three developed variants were presented to the SAFELAND Advisory Board (AB) members at a virtual workshop with the aims of performing a preliminary evaluation and collecting objective feedback, comments, and recommendations from external experts on relevant aspects (e.g., operational acceptability, impact on workload and safety). The Automation- and GS-focused variants were considered the most promising options for the final SAFELAND concept. This statement was motivated by the perceived feasibility and operational logic of the two variants. In addition, the sequence of operational events and overall concept flow were </w:t>
      </w:r>
      <w:r w:rsidR="00061E0D">
        <w:rPr>
          <w:rFonts w:ascii="Times New Roman" w:hAnsi="Times New Roman"/>
          <w:color w:val="0D0D0D" w:themeColor="text1" w:themeTint="F2"/>
          <w:sz w:val="20"/>
          <w:szCs w:val="20"/>
        </w:rPr>
        <w:t>perceived</w:t>
      </w:r>
      <w:r>
        <w:rPr>
          <w:rFonts w:ascii="Times New Roman" w:hAnsi="Times New Roman"/>
          <w:color w:val="0D0D0D" w:themeColor="text1" w:themeTint="F2"/>
          <w:sz w:val="20"/>
          <w:szCs w:val="20"/>
        </w:rPr>
        <w:t xml:space="preserve"> as more logical and efficient. The ATC-focused variant mostly collected negative feedback and received the least favour due to the discrepancy of roles and responsibilities of the actors (pilots, ATCOs) against today practice and doubts regarding the possibility to assign additional duties to ATCOs (i.e., to control the emergency aircraft).</w:t>
      </w:r>
    </w:p>
    <w:p w14:paraId="497F0252" w14:textId="77777777" w:rsidR="005C1A0D" w:rsidRDefault="008806D6" w:rsidP="005C1A0D">
      <w:pPr>
        <w:pStyle w:val="BodyText1"/>
        <w:numPr>
          <w:ilvl w:val="0"/>
          <w:numId w:val="3"/>
        </w:numPr>
        <w:tabs>
          <w:tab w:val="clear" w:pos="0"/>
          <w:tab w:val="num" w:pos="567"/>
        </w:tabs>
        <w:spacing w:after="0"/>
        <w:ind w:left="0" w:firstLine="142"/>
        <w:rPr>
          <w:rFonts w:ascii="Times New Roman" w:hAnsi="Times New Roman"/>
          <w:color w:val="0D0D0D" w:themeColor="text1" w:themeTint="F2"/>
          <w:sz w:val="20"/>
          <w:szCs w:val="20"/>
          <w:lang w:bidi="th-TH"/>
        </w:rPr>
      </w:pPr>
      <w:r>
        <w:rPr>
          <w:rFonts w:ascii="Times New Roman" w:hAnsi="Times New Roman"/>
          <w:color w:val="0D0D0D" w:themeColor="text1" w:themeTint="F2"/>
          <w:sz w:val="20"/>
          <w:szCs w:val="20"/>
        </w:rPr>
        <w:t xml:space="preserve">Following the recommendations from </w:t>
      </w:r>
      <w:r w:rsidR="00061E0D">
        <w:rPr>
          <w:rFonts w:ascii="Times New Roman" w:hAnsi="Times New Roman"/>
          <w:color w:val="0D0D0D" w:themeColor="text1" w:themeTint="F2"/>
          <w:sz w:val="20"/>
          <w:szCs w:val="20"/>
        </w:rPr>
        <w:t>AB</w:t>
      </w:r>
      <w:r>
        <w:rPr>
          <w:rFonts w:ascii="Times New Roman" w:hAnsi="Times New Roman"/>
          <w:color w:val="0D0D0D" w:themeColor="text1" w:themeTint="F2"/>
          <w:sz w:val="20"/>
          <w:szCs w:val="20"/>
        </w:rPr>
        <w:t xml:space="preserve">, the final SAFELAND concept was generated combining certain </w:t>
      </w:r>
      <w:r>
        <w:rPr>
          <w:rFonts w:ascii="Times New Roman" w:hAnsi="Times New Roman"/>
          <w:color w:val="0D0D0D" w:themeColor="text1" w:themeTint="F2"/>
          <w:sz w:val="20"/>
          <w:szCs w:val="20"/>
        </w:rPr>
        <w:lastRenderedPageBreak/>
        <w:t>elements taken from the Automation-focused and GS-focused variants.</w:t>
      </w:r>
    </w:p>
    <w:p w14:paraId="0E0EF0BA" w14:textId="77777777" w:rsidR="00CD3C3E" w:rsidRDefault="000741E1" w:rsidP="00CD3C3E">
      <w:pPr>
        <w:pStyle w:val="BodyText"/>
        <w:rPr>
          <w:color w:val="0D0D0D" w:themeColor="text1" w:themeTint="F2"/>
          <w:lang w:val="en-GB"/>
        </w:rPr>
      </w:pPr>
      <w:r w:rsidRPr="005C1A0D">
        <w:rPr>
          <w:color w:val="0D0D0D" w:themeColor="text1" w:themeTint="F2"/>
        </w:rPr>
        <w:t>The</w:t>
      </w:r>
      <w:r w:rsidRPr="005C1A0D">
        <w:rPr>
          <w:color w:val="0D0D0D" w:themeColor="text1" w:themeTint="F2"/>
          <w:lang w:val="en-GB"/>
        </w:rPr>
        <w:t xml:space="preserve"> project consortium agreed to the following </w:t>
      </w:r>
      <w:r w:rsidRPr="005C1A0D">
        <w:rPr>
          <w:b/>
          <w:bCs/>
          <w:color w:val="0D0D0D" w:themeColor="text1" w:themeTint="F2"/>
          <w:lang w:val="en-GB"/>
        </w:rPr>
        <w:t>assumptions</w:t>
      </w:r>
      <w:r w:rsidRPr="005C1A0D">
        <w:rPr>
          <w:color w:val="0D0D0D" w:themeColor="text1" w:themeTint="F2"/>
          <w:lang w:val="en-GB"/>
        </w:rPr>
        <w:t xml:space="preserve"> and expectations towards the end-system. The SAFELAND concept: </w:t>
      </w:r>
    </w:p>
    <w:p w14:paraId="48AC1A5B" w14:textId="77777777" w:rsidR="00CD3C3E" w:rsidRDefault="000741E1" w:rsidP="00CD3C3E">
      <w:pPr>
        <w:pStyle w:val="BodyText"/>
        <w:rPr>
          <w:i/>
          <w:iCs/>
          <w:color w:val="0D0D0D" w:themeColor="text1" w:themeTint="F2"/>
          <w:lang w:val="en-GB"/>
        </w:rPr>
      </w:pPr>
      <w:r w:rsidRPr="00CD3C3E">
        <w:rPr>
          <w:i/>
          <w:iCs/>
          <w:color w:val="0D0D0D" w:themeColor="text1" w:themeTint="F2"/>
          <w:lang w:val="en-GB"/>
        </w:rPr>
        <w:t xml:space="preserve">a) </w:t>
      </w:r>
      <w:r w:rsidRPr="00386992">
        <w:rPr>
          <w:color w:val="0D0D0D" w:themeColor="text1" w:themeTint="F2"/>
          <w:lang w:val="en-GB"/>
        </w:rPr>
        <w:t>shall be applicable for aircraft operations in controlled airspace under IFR;</w:t>
      </w:r>
      <w:r w:rsidRPr="00CD3C3E">
        <w:rPr>
          <w:i/>
          <w:iCs/>
          <w:color w:val="0D0D0D" w:themeColor="text1" w:themeTint="F2"/>
          <w:lang w:val="en-GB"/>
        </w:rPr>
        <w:t xml:space="preserve"> </w:t>
      </w:r>
    </w:p>
    <w:p w14:paraId="2221255A" w14:textId="01C4ECB5" w:rsidR="00CD3C3E" w:rsidRDefault="000741E1" w:rsidP="00CD3C3E">
      <w:pPr>
        <w:pStyle w:val="BodyText"/>
        <w:rPr>
          <w:i/>
          <w:iCs/>
          <w:color w:val="0D0D0D" w:themeColor="text1" w:themeTint="F2"/>
          <w:lang w:val="en-GB"/>
        </w:rPr>
      </w:pPr>
      <w:r w:rsidRPr="00CD3C3E">
        <w:rPr>
          <w:i/>
          <w:iCs/>
          <w:color w:val="0D0D0D" w:themeColor="text1" w:themeTint="F2"/>
          <w:lang w:val="en-GB"/>
        </w:rPr>
        <w:t xml:space="preserve">b) </w:t>
      </w:r>
      <w:r w:rsidRPr="00386992">
        <w:rPr>
          <w:color w:val="0D0D0D" w:themeColor="text1" w:themeTint="F2"/>
          <w:lang w:val="en-GB"/>
        </w:rPr>
        <w:t>assumes nominal flight conditions of a CS-25 aircraft in commercial or cargo operations apart from pilot incapacitation;</w:t>
      </w:r>
    </w:p>
    <w:p w14:paraId="6922D8B8" w14:textId="48ACDF0F" w:rsidR="00CD3C3E" w:rsidRPr="00386992" w:rsidRDefault="000741E1" w:rsidP="00CD3C3E">
      <w:pPr>
        <w:pStyle w:val="BodyText"/>
        <w:rPr>
          <w:color w:val="0D0D0D" w:themeColor="text1" w:themeTint="F2"/>
          <w:lang w:val="en-GB"/>
        </w:rPr>
      </w:pPr>
      <w:r w:rsidRPr="00CD3C3E">
        <w:rPr>
          <w:i/>
          <w:iCs/>
          <w:color w:val="0D0D0D" w:themeColor="text1" w:themeTint="F2"/>
          <w:lang w:val="en-GB"/>
        </w:rPr>
        <w:t xml:space="preserve">c) </w:t>
      </w:r>
      <w:r w:rsidRPr="00386992">
        <w:rPr>
          <w:color w:val="0D0D0D" w:themeColor="text1" w:themeTint="F2"/>
          <w:lang w:val="en-GB"/>
        </w:rPr>
        <w:t>addresses total pilot incapacitation only;</w:t>
      </w:r>
    </w:p>
    <w:p w14:paraId="28EADAFC" w14:textId="5D152AE8" w:rsidR="00CD3C3E" w:rsidRDefault="000741E1" w:rsidP="00CD3C3E">
      <w:pPr>
        <w:pStyle w:val="BodyText"/>
        <w:rPr>
          <w:i/>
          <w:iCs/>
          <w:color w:val="0D0D0D" w:themeColor="text1" w:themeTint="F2"/>
          <w:lang w:val="en-GB"/>
        </w:rPr>
      </w:pPr>
      <w:r w:rsidRPr="00CD3C3E">
        <w:rPr>
          <w:i/>
          <w:iCs/>
          <w:color w:val="0D0D0D" w:themeColor="text1" w:themeTint="F2"/>
          <w:lang w:val="en-GB"/>
        </w:rPr>
        <w:t xml:space="preserve">d) </w:t>
      </w:r>
      <w:r w:rsidRPr="00386992">
        <w:rPr>
          <w:color w:val="0D0D0D" w:themeColor="text1" w:themeTint="F2"/>
          <w:lang w:val="en-GB"/>
        </w:rPr>
        <w:t>assumes the presence of a ground station that would at least monitor aircraft system and pilot health throughout the flight, operated by a human operator, the GSO;</w:t>
      </w:r>
      <w:r w:rsidRPr="00CD3C3E">
        <w:rPr>
          <w:i/>
          <w:iCs/>
          <w:color w:val="0D0D0D" w:themeColor="text1" w:themeTint="F2"/>
          <w:lang w:val="en-GB"/>
        </w:rPr>
        <w:t xml:space="preserve"> </w:t>
      </w:r>
    </w:p>
    <w:p w14:paraId="1635EBD6" w14:textId="1EE79385" w:rsidR="00CD3C3E" w:rsidRDefault="000741E1" w:rsidP="00CD3C3E">
      <w:pPr>
        <w:pStyle w:val="BodyText"/>
        <w:rPr>
          <w:i/>
          <w:iCs/>
          <w:color w:val="0D0D0D" w:themeColor="text1" w:themeTint="F2"/>
          <w:lang w:val="en-GB"/>
        </w:rPr>
      </w:pPr>
      <w:r w:rsidRPr="00CD3C3E">
        <w:rPr>
          <w:i/>
          <w:iCs/>
          <w:color w:val="0D0D0D" w:themeColor="text1" w:themeTint="F2"/>
          <w:lang w:val="en-GB"/>
        </w:rPr>
        <w:t xml:space="preserve">e) </w:t>
      </w:r>
      <w:r w:rsidRPr="00386992">
        <w:rPr>
          <w:color w:val="0D0D0D" w:themeColor="text1" w:themeTint="F2"/>
          <w:lang w:val="en-GB"/>
        </w:rPr>
        <w:t>assumes the presence of an onboard pilot health monitoring system capable of detecting an incapacitation and automatically informing the relevant actors. After the pilot incapacitation is detected (and verified), the emergency procedure would be to land the aircraft as soon as possible in order to not put aircraft, pilot and passenger safety at risk;</w:t>
      </w:r>
    </w:p>
    <w:p w14:paraId="0284405C" w14:textId="01709C55" w:rsidR="00CD3C3E" w:rsidRDefault="000741E1" w:rsidP="00CD3C3E">
      <w:pPr>
        <w:pStyle w:val="BodyText"/>
        <w:rPr>
          <w:i/>
          <w:iCs/>
          <w:color w:val="0D0D0D" w:themeColor="text1" w:themeTint="F2"/>
          <w:lang w:val="en-GB"/>
        </w:rPr>
      </w:pPr>
      <w:r w:rsidRPr="00CD3C3E">
        <w:rPr>
          <w:i/>
          <w:iCs/>
          <w:color w:val="0D0D0D" w:themeColor="text1" w:themeTint="F2"/>
          <w:lang w:val="en-GB"/>
        </w:rPr>
        <w:t xml:space="preserve">f) </w:t>
      </w:r>
      <w:r w:rsidRPr="00386992">
        <w:rPr>
          <w:color w:val="0D0D0D" w:themeColor="text1" w:themeTint="F2"/>
          <w:lang w:val="en-GB"/>
        </w:rPr>
        <w:t xml:space="preserve">assumes that the single-piloted aircraft is equipped with more sophisticated automation than a current CS-25 certified aircraft (e.g., onboard pilot health monitoring system, reliable and sufficient </w:t>
      </w:r>
      <w:ins w:id="53" w:author="Aurora De Bortoli Vizioli" w:date="2021-11-17T10:20:00Z">
        <w:r w:rsidR="000D563E">
          <w:rPr>
            <w:color w:val="0D0D0D" w:themeColor="text1" w:themeTint="F2"/>
            <w:lang w:val="en-GB"/>
          </w:rPr>
          <w:t xml:space="preserve">Command and </w:t>
        </w:r>
      </w:ins>
      <w:ins w:id="54" w:author="Aurora De Bortoli Vizioli" w:date="2021-11-17T10:59:00Z">
        <w:r w:rsidR="00FD7E2D">
          <w:rPr>
            <w:color w:val="0D0D0D" w:themeColor="text1" w:themeTint="F2"/>
            <w:lang w:val="en-GB"/>
          </w:rPr>
          <w:t>Control -</w:t>
        </w:r>
      </w:ins>
      <w:ins w:id="55" w:author="Aurora De Bortoli Vizioli" w:date="2021-11-17T10:20:00Z">
        <w:r w:rsidR="000D563E">
          <w:rPr>
            <w:color w:val="0D0D0D" w:themeColor="text1" w:themeTint="F2"/>
            <w:lang w:val="en-GB"/>
          </w:rPr>
          <w:t xml:space="preserve"> </w:t>
        </w:r>
      </w:ins>
      <w:r w:rsidRPr="00386992">
        <w:rPr>
          <w:color w:val="0D0D0D" w:themeColor="text1" w:themeTint="F2"/>
          <w:lang w:val="en-GB"/>
        </w:rPr>
        <w:t>C2</w:t>
      </w:r>
      <w:ins w:id="56" w:author="Aurora De Bortoli Vizioli" w:date="2021-11-17T10:20:00Z">
        <w:r w:rsidR="000D563E">
          <w:rPr>
            <w:color w:val="0D0D0D" w:themeColor="text1" w:themeTint="F2"/>
            <w:lang w:val="en-GB"/>
          </w:rPr>
          <w:t xml:space="preserve"> </w:t>
        </w:r>
      </w:ins>
      <w:r w:rsidR="00BD5A96">
        <w:rPr>
          <w:color w:val="0D0D0D" w:themeColor="text1" w:themeTint="F2"/>
          <w:lang w:val="en-GB"/>
        </w:rPr>
        <w:t xml:space="preserve">- </w:t>
      </w:r>
      <w:r w:rsidR="00BD5A96" w:rsidRPr="00386992">
        <w:rPr>
          <w:color w:val="0D0D0D" w:themeColor="text1" w:themeTint="F2"/>
          <w:lang w:val="en-GB"/>
        </w:rPr>
        <w:t>data</w:t>
      </w:r>
      <w:r w:rsidRPr="00386992">
        <w:rPr>
          <w:color w:val="0D0D0D" w:themeColor="text1" w:themeTint="F2"/>
          <w:lang w:val="en-GB"/>
        </w:rPr>
        <w:t xml:space="preserve"> link to other actors with reduced latency or failure/loss due to areas without coverage). Moreover,</w:t>
      </w:r>
      <w:r w:rsidRPr="00CD3C3E">
        <w:rPr>
          <w:i/>
          <w:iCs/>
          <w:color w:val="0D0D0D" w:themeColor="text1" w:themeTint="F2"/>
          <w:lang w:val="en-GB"/>
        </w:rPr>
        <w:t xml:space="preserve"> </w:t>
      </w:r>
    </w:p>
    <w:p w14:paraId="456D86E6" w14:textId="602D2371" w:rsidR="00CD3C3E" w:rsidRDefault="000741E1" w:rsidP="00CD3C3E">
      <w:pPr>
        <w:pStyle w:val="BodyText"/>
        <w:rPr>
          <w:i/>
          <w:iCs/>
          <w:color w:val="0D0D0D" w:themeColor="text1" w:themeTint="F2"/>
          <w:lang w:val="en-GB"/>
        </w:rPr>
      </w:pPr>
      <w:r w:rsidRPr="00CD3C3E">
        <w:rPr>
          <w:i/>
          <w:iCs/>
          <w:color w:val="0D0D0D" w:themeColor="text1" w:themeTint="F2"/>
          <w:lang w:val="en-GB"/>
        </w:rPr>
        <w:t xml:space="preserve">g) </w:t>
      </w:r>
      <w:r w:rsidRPr="00386992">
        <w:rPr>
          <w:color w:val="0D0D0D" w:themeColor="text1" w:themeTint="F2"/>
          <w:lang w:val="en-GB"/>
        </w:rPr>
        <w:t xml:space="preserve">onboard automation is able to refuse/reject instructions issued by any human operator from ground if they are outside the performance limits of the aircraft, hence not compliant with aircraft </w:t>
      </w:r>
      <w:r w:rsidR="00CD3C3E" w:rsidRPr="00386992">
        <w:rPr>
          <w:color w:val="0D0D0D" w:themeColor="text1" w:themeTint="F2"/>
          <w:lang w:val="en-GB"/>
        </w:rPr>
        <w:t>capabilities.</w:t>
      </w:r>
      <w:r w:rsidRPr="00CD3C3E">
        <w:rPr>
          <w:i/>
          <w:iCs/>
          <w:color w:val="0D0D0D" w:themeColor="text1" w:themeTint="F2"/>
          <w:lang w:val="en-GB"/>
        </w:rPr>
        <w:t xml:space="preserve"> </w:t>
      </w:r>
    </w:p>
    <w:p w14:paraId="19D87D93" w14:textId="6C48AE9B" w:rsidR="00CD3C3E" w:rsidRDefault="00BA20BB" w:rsidP="00CD3C3E">
      <w:pPr>
        <w:pStyle w:val="BodyText"/>
        <w:rPr>
          <w:i/>
          <w:iCs/>
          <w:color w:val="0D0D0D" w:themeColor="text1" w:themeTint="F2"/>
          <w:lang w:val="en-GB"/>
        </w:rPr>
      </w:pPr>
      <w:commentRangeStart w:id="57"/>
      <w:r>
        <w:rPr>
          <w:noProof/>
          <w:color w:val="0D0D0D" w:themeColor="text1" w:themeTint="F2"/>
        </w:rPr>
        <w:drawing>
          <wp:anchor distT="0" distB="0" distL="114300" distR="114300" simplePos="0" relativeHeight="251659264" behindDoc="0" locked="0" layoutInCell="1" allowOverlap="1" wp14:anchorId="7C685093" wp14:editId="259FB0B9">
            <wp:simplePos x="0" y="0"/>
            <wp:positionH relativeFrom="margin">
              <wp:posOffset>269240</wp:posOffset>
            </wp:positionH>
            <wp:positionV relativeFrom="paragraph">
              <wp:posOffset>925424</wp:posOffset>
            </wp:positionV>
            <wp:extent cx="6300000" cy="2211071"/>
            <wp:effectExtent l="0" t="0" r="5715" b="0"/>
            <wp:wrapTopAndBottom/>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12" cstate="print">
                      <a:extLst>
                        <a:ext uri="{28A0092B-C50C-407E-A947-70E740481C1C}">
                          <a14:useLocalDpi xmlns:a14="http://schemas.microsoft.com/office/drawing/2010/main"/>
                        </a:ext>
                      </a:extLst>
                    </a:blip>
                    <a:stretch>
                      <a:fillRect/>
                    </a:stretch>
                  </pic:blipFill>
                  <pic:spPr>
                    <a:xfrm>
                      <a:off x="0" y="0"/>
                      <a:ext cx="6300000" cy="2211071"/>
                    </a:xfrm>
                    <a:prstGeom prst="rect">
                      <a:avLst/>
                    </a:prstGeom>
                  </pic:spPr>
                </pic:pic>
              </a:graphicData>
            </a:graphic>
            <wp14:sizeRelH relativeFrom="page">
              <wp14:pctWidth>0</wp14:pctWidth>
            </wp14:sizeRelH>
            <wp14:sizeRelV relativeFrom="page">
              <wp14:pctHeight>0</wp14:pctHeight>
            </wp14:sizeRelV>
          </wp:anchor>
        </w:drawing>
      </w:r>
      <w:r w:rsidR="000741E1" w:rsidRPr="00CD3C3E">
        <w:rPr>
          <w:i/>
          <w:iCs/>
          <w:color w:val="0D0D0D" w:themeColor="text1" w:themeTint="F2"/>
          <w:lang w:val="en-GB"/>
        </w:rPr>
        <w:t xml:space="preserve">h) </w:t>
      </w:r>
      <w:r w:rsidR="000741E1" w:rsidRPr="00386992">
        <w:rPr>
          <w:color w:val="0D0D0D" w:themeColor="text1" w:themeTint="F2"/>
          <w:lang w:val="en-GB"/>
        </w:rPr>
        <w:t xml:space="preserve">assumes that the aircraft, when switching from on-board to remote piloting, enters an automatic mode for a very short period of time, in which it follows the approved flight plan automatically, and then enters a semi-automatic flight mode that </w:t>
      </w:r>
      <w:r w:rsidR="000741E1" w:rsidRPr="00386992">
        <w:rPr>
          <w:color w:val="0D0D0D" w:themeColor="text1" w:themeTint="F2"/>
          <w:lang w:val="en-GB"/>
        </w:rPr>
        <w:t xml:space="preserve">would allow the GSO to control the aircraft based on high level commands, such as heading, altitude or speed. </w:t>
      </w:r>
      <w:commentRangeEnd w:id="57"/>
      <w:r w:rsidR="0095442C">
        <w:rPr>
          <w:rStyle w:val="CommentReference"/>
          <w:rFonts w:asciiTheme="minorHAnsi" w:eastAsiaTheme="minorHAnsi" w:hAnsiTheme="minorHAnsi" w:cstheme="minorBidi"/>
          <w:spacing w:val="0"/>
        </w:rPr>
        <w:commentReference w:id="57"/>
      </w:r>
      <w:r w:rsidR="000741E1" w:rsidRPr="00386992">
        <w:rPr>
          <w:color w:val="0D0D0D" w:themeColor="text1" w:themeTint="F2"/>
          <w:lang w:val="en-GB"/>
        </w:rPr>
        <w:t>Finally,</w:t>
      </w:r>
      <w:r w:rsidR="000741E1" w:rsidRPr="00CD3C3E">
        <w:rPr>
          <w:i/>
          <w:iCs/>
          <w:color w:val="0D0D0D" w:themeColor="text1" w:themeTint="F2"/>
          <w:lang w:val="en-GB"/>
        </w:rPr>
        <w:t xml:space="preserve"> </w:t>
      </w:r>
    </w:p>
    <w:p w14:paraId="59C2CC81" w14:textId="789C8D1D" w:rsidR="000741E1" w:rsidRPr="00CD3C3E" w:rsidRDefault="00194971" w:rsidP="00CD3C3E">
      <w:pPr>
        <w:pStyle w:val="BodyText"/>
        <w:rPr>
          <w:i/>
          <w:iCs/>
          <w:color w:val="0D0D0D" w:themeColor="text1" w:themeTint="F2"/>
          <w:lang w:val="en-GB"/>
        </w:rPr>
      </w:pPr>
      <w:r>
        <w:rPr>
          <w:noProof/>
        </w:rPr>
        <mc:AlternateContent>
          <mc:Choice Requires="wps">
            <w:drawing>
              <wp:anchor distT="0" distB="0" distL="114300" distR="114300" simplePos="0" relativeHeight="251661312" behindDoc="0" locked="0" layoutInCell="1" allowOverlap="1" wp14:anchorId="7CC42361" wp14:editId="5C118527">
                <wp:simplePos x="0" y="0"/>
                <wp:positionH relativeFrom="margin">
                  <wp:align>left</wp:align>
                </wp:positionH>
                <wp:positionV relativeFrom="page">
                  <wp:posOffset>8543925</wp:posOffset>
                </wp:positionV>
                <wp:extent cx="6866255" cy="281940"/>
                <wp:effectExtent l="0" t="0" r="0" b="3810"/>
                <wp:wrapTopAndBottom/>
                <wp:docPr id="1" name="Text Box 1"/>
                <wp:cNvGraphicFramePr/>
                <a:graphic xmlns:a="http://schemas.openxmlformats.org/drawingml/2006/main">
                  <a:graphicData uri="http://schemas.microsoft.com/office/word/2010/wordprocessingShape">
                    <wps:wsp>
                      <wps:cNvSpPr txBox="1"/>
                      <wps:spPr>
                        <a:xfrm>
                          <a:off x="0" y="0"/>
                          <a:ext cx="6866255" cy="281940"/>
                        </a:xfrm>
                        <a:prstGeom prst="rect">
                          <a:avLst/>
                        </a:prstGeom>
                        <a:solidFill>
                          <a:prstClr val="white"/>
                        </a:solidFill>
                        <a:ln>
                          <a:noFill/>
                        </a:ln>
                      </wps:spPr>
                      <wps:txbx>
                        <w:txbxContent>
                          <w:p w14:paraId="0BB1B02C" w14:textId="0A87B442" w:rsidR="00194971" w:rsidRPr="00A666AD" w:rsidRDefault="00194971" w:rsidP="00A666AD">
                            <w:pPr>
                              <w:pStyle w:val="Caption"/>
                              <w:jc w:val="center"/>
                              <w:rPr>
                                <w:rFonts w:ascii="Times New Roman" w:eastAsia="Times New Roman" w:hAnsi="Times New Roman"/>
                                <w:b w:val="0"/>
                                <w:bCs w:val="0"/>
                                <w:noProof/>
                                <w:color w:val="auto"/>
                                <w:spacing w:val="-1"/>
                                <w:sz w:val="16"/>
                                <w:szCs w:val="16"/>
                              </w:rPr>
                            </w:pPr>
                            <w:r w:rsidRPr="00A666AD">
                              <w:rPr>
                                <w:rFonts w:ascii="Times New Roman" w:hAnsi="Times New Roman"/>
                                <w:b w:val="0"/>
                                <w:bCs w:val="0"/>
                                <w:color w:val="auto"/>
                                <w:sz w:val="16"/>
                                <w:szCs w:val="16"/>
                              </w:rPr>
                              <w:t xml:space="preserve">Figure </w:t>
                            </w:r>
                            <w:r w:rsidRPr="00A666AD">
                              <w:rPr>
                                <w:rFonts w:ascii="Times New Roman" w:hAnsi="Times New Roman"/>
                                <w:b w:val="0"/>
                                <w:bCs w:val="0"/>
                                <w:noProof/>
                                <w:color w:val="auto"/>
                                <w:sz w:val="16"/>
                                <w:szCs w:val="16"/>
                              </w:rPr>
                              <w:fldChar w:fldCharType="begin"/>
                            </w:r>
                            <w:r w:rsidRPr="00A666AD">
                              <w:rPr>
                                <w:rFonts w:ascii="Times New Roman" w:hAnsi="Times New Roman"/>
                                <w:b w:val="0"/>
                                <w:bCs w:val="0"/>
                                <w:noProof/>
                                <w:color w:val="auto"/>
                                <w:sz w:val="16"/>
                                <w:szCs w:val="16"/>
                              </w:rPr>
                              <w:instrText xml:space="preserve"> SEQ Figure \* ARABIC </w:instrText>
                            </w:r>
                            <w:r w:rsidRPr="00A666AD">
                              <w:rPr>
                                <w:rFonts w:ascii="Times New Roman" w:hAnsi="Times New Roman"/>
                                <w:b w:val="0"/>
                                <w:bCs w:val="0"/>
                                <w:noProof/>
                                <w:color w:val="auto"/>
                                <w:sz w:val="16"/>
                                <w:szCs w:val="16"/>
                              </w:rPr>
                              <w:fldChar w:fldCharType="separate"/>
                            </w:r>
                            <w:r w:rsidR="003E0727">
                              <w:rPr>
                                <w:rFonts w:ascii="Times New Roman" w:hAnsi="Times New Roman"/>
                                <w:b w:val="0"/>
                                <w:bCs w:val="0"/>
                                <w:noProof/>
                                <w:color w:val="auto"/>
                                <w:sz w:val="16"/>
                                <w:szCs w:val="16"/>
                              </w:rPr>
                              <w:t>1</w:t>
                            </w:r>
                            <w:r w:rsidRPr="00A666AD">
                              <w:rPr>
                                <w:rFonts w:ascii="Times New Roman" w:hAnsi="Times New Roman"/>
                                <w:b w:val="0"/>
                                <w:bCs w:val="0"/>
                                <w:noProof/>
                                <w:color w:val="auto"/>
                                <w:sz w:val="16"/>
                                <w:szCs w:val="16"/>
                              </w:rPr>
                              <w:fldChar w:fldCharType="end"/>
                            </w:r>
                            <w:r w:rsidRPr="00A666AD">
                              <w:rPr>
                                <w:rFonts w:ascii="Times New Roman" w:hAnsi="Times New Roman"/>
                                <w:b w:val="0"/>
                                <w:bCs w:val="0"/>
                                <w:noProof/>
                                <w:color w:val="auto"/>
                                <w:sz w:val="16"/>
                                <w:szCs w:val="16"/>
                              </w:rPr>
                              <w:t>. Assumed operational concept for SPO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C42361" id="_x0000_t202" coordsize="21600,21600" o:spt="202" path="m,l,21600r21600,l21600,xe">
                <v:stroke joinstyle="miter"/>
                <v:path gradientshapeok="t" o:connecttype="rect"/>
              </v:shapetype>
              <v:shape id="Text Box 1" o:spid="_x0000_s1026" type="#_x0000_t202" style="position:absolute;left:0;text-align:left;margin-left:0;margin-top:672.75pt;width:540.65pt;height:22.2pt;z-index:251661312;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" stroked="f">
                <v:textbox style="mso-fit-shape-to-text:t" inset="0,0,0,0">
                  <w:txbxContent>
                    <w:p w14:paraId="0BB1B02C" w14:textId="0A87B442" w:rsidR="00194971" w:rsidRPr="00A666AD" w:rsidRDefault="00194971" w:rsidP="00A666AD">
                      <w:pPr>
                        <w:pStyle w:val="Caption"/>
                        <w:jc w:val="center"/>
                        <w:rPr>
                          <w:rFonts w:ascii="Times New Roman" w:eastAsia="Times New Roman" w:hAnsi="Times New Roman"/>
                          <w:b w:val="0"/>
                          <w:bCs w:val="0"/>
                          <w:noProof/>
                          <w:color w:val="auto"/>
                          <w:spacing w:val="-1"/>
                          <w:sz w:val="16"/>
                          <w:szCs w:val="16"/>
                        </w:rPr>
                      </w:pPr>
                      <w:r w:rsidRPr="00A666AD">
                        <w:rPr>
                          <w:rFonts w:ascii="Times New Roman" w:hAnsi="Times New Roman"/>
                          <w:b w:val="0"/>
                          <w:bCs w:val="0"/>
                          <w:color w:val="auto"/>
                          <w:sz w:val="16"/>
                          <w:szCs w:val="16"/>
                        </w:rPr>
                        <w:t xml:space="preserve">Figure </w:t>
                      </w:r>
                      <w:r w:rsidRPr="00A666AD">
                        <w:rPr>
                          <w:rFonts w:ascii="Times New Roman" w:hAnsi="Times New Roman"/>
                          <w:b w:val="0"/>
                          <w:bCs w:val="0"/>
                          <w:noProof/>
                          <w:color w:val="auto"/>
                          <w:sz w:val="16"/>
                          <w:szCs w:val="16"/>
                        </w:rPr>
                        <w:fldChar w:fldCharType="begin"/>
                      </w:r>
                      <w:r w:rsidRPr="00A666AD">
                        <w:rPr>
                          <w:rFonts w:ascii="Times New Roman" w:hAnsi="Times New Roman"/>
                          <w:b w:val="0"/>
                          <w:bCs w:val="0"/>
                          <w:noProof/>
                          <w:color w:val="auto"/>
                          <w:sz w:val="16"/>
                          <w:szCs w:val="16"/>
                        </w:rPr>
                        <w:instrText xml:space="preserve"> SEQ Figure \* ARABIC </w:instrText>
                      </w:r>
                      <w:r w:rsidRPr="00A666AD">
                        <w:rPr>
                          <w:rFonts w:ascii="Times New Roman" w:hAnsi="Times New Roman"/>
                          <w:b w:val="0"/>
                          <w:bCs w:val="0"/>
                          <w:noProof/>
                          <w:color w:val="auto"/>
                          <w:sz w:val="16"/>
                          <w:szCs w:val="16"/>
                        </w:rPr>
                        <w:fldChar w:fldCharType="separate"/>
                      </w:r>
                      <w:r w:rsidR="003E0727">
                        <w:rPr>
                          <w:rFonts w:ascii="Times New Roman" w:hAnsi="Times New Roman"/>
                          <w:b w:val="0"/>
                          <w:bCs w:val="0"/>
                          <w:noProof/>
                          <w:color w:val="auto"/>
                          <w:sz w:val="16"/>
                          <w:szCs w:val="16"/>
                        </w:rPr>
                        <w:t>1</w:t>
                      </w:r>
                      <w:r w:rsidRPr="00A666AD">
                        <w:rPr>
                          <w:rFonts w:ascii="Times New Roman" w:hAnsi="Times New Roman"/>
                          <w:b w:val="0"/>
                          <w:bCs w:val="0"/>
                          <w:noProof/>
                          <w:color w:val="auto"/>
                          <w:sz w:val="16"/>
                          <w:szCs w:val="16"/>
                        </w:rPr>
                        <w:fldChar w:fldCharType="end"/>
                      </w:r>
                      <w:r w:rsidRPr="00A666AD">
                        <w:rPr>
                          <w:rFonts w:ascii="Times New Roman" w:hAnsi="Times New Roman"/>
                          <w:b w:val="0"/>
                          <w:bCs w:val="0"/>
                          <w:noProof/>
                          <w:color w:val="auto"/>
                          <w:sz w:val="16"/>
                          <w:szCs w:val="16"/>
                        </w:rPr>
                        <w:t>. Assumed operational concept for SPO</w:t>
                      </w:r>
                    </w:p>
                  </w:txbxContent>
                </v:textbox>
                <w10:wrap type="topAndBottom" anchorx="margin" anchory="page"/>
              </v:shape>
            </w:pict>
          </mc:Fallback>
        </mc:AlternateContent>
      </w:r>
      <w:proofErr w:type="spellStart"/>
      <w:r w:rsidR="000741E1" w:rsidRPr="00CD3C3E">
        <w:rPr>
          <w:i/>
          <w:iCs/>
          <w:color w:val="0D0D0D" w:themeColor="text1" w:themeTint="F2"/>
          <w:lang w:val="en-GB"/>
        </w:rPr>
        <w:t>i</w:t>
      </w:r>
      <w:proofErr w:type="spellEnd"/>
      <w:r w:rsidR="000741E1" w:rsidRPr="00CD3C3E">
        <w:rPr>
          <w:i/>
          <w:iCs/>
          <w:color w:val="0D0D0D" w:themeColor="text1" w:themeTint="F2"/>
          <w:lang w:val="en-GB"/>
        </w:rPr>
        <w:t xml:space="preserve">) </w:t>
      </w:r>
      <w:r w:rsidR="000741E1" w:rsidRPr="00386992">
        <w:rPr>
          <w:color w:val="0D0D0D" w:themeColor="text1" w:themeTint="F2"/>
          <w:lang w:val="en-GB"/>
        </w:rPr>
        <w:t xml:space="preserve">manual control by the GSO, using throttle and stick to control the aircraft’s control surfaces, is not foreseen in the concept. This assumption was derived from the Minimum Aviation Systems Performance Specifications for Remote Pilot Stations Conducting IFR Operations In Controlled Airspace </w:t>
      </w:r>
      <w:r w:rsidR="000741E1" w:rsidRPr="00386992">
        <w:rPr>
          <w:color w:val="0D0D0D" w:themeColor="text1" w:themeTint="F2"/>
          <w:lang w:val="en-GB"/>
        </w:rPr>
        <w:fldChar w:fldCharType="begin"/>
      </w:r>
      <w:r w:rsidR="000741E1" w:rsidRPr="00386992">
        <w:rPr>
          <w:color w:val="0D0D0D" w:themeColor="text1" w:themeTint="F2"/>
          <w:lang w:val="en-GB"/>
        </w:rPr>
        <w:instrText>REF _Ref81563895 \r \h</w:instrText>
      </w:r>
      <w:r w:rsidR="00CD3C3E" w:rsidRPr="00386992">
        <w:rPr>
          <w:color w:val="0D0D0D" w:themeColor="text1" w:themeTint="F2"/>
          <w:lang w:val="en-GB"/>
        </w:rPr>
        <w:instrText xml:space="preserve"> \* MERGEFORMAT </w:instrText>
      </w:r>
      <w:r w:rsidR="000741E1" w:rsidRPr="00386992">
        <w:rPr>
          <w:color w:val="0D0D0D" w:themeColor="text1" w:themeTint="F2"/>
          <w:lang w:val="en-GB"/>
        </w:rPr>
      </w:r>
      <w:r w:rsidR="000741E1" w:rsidRPr="00386992">
        <w:rPr>
          <w:color w:val="0D0D0D" w:themeColor="text1" w:themeTint="F2"/>
          <w:lang w:val="en-GB"/>
        </w:rPr>
        <w:fldChar w:fldCharType="separate"/>
      </w:r>
      <w:ins w:id="58" w:author="Paz Goncalves Martins, Ana" w:date="2021-11-19T13:44:00Z">
        <w:r w:rsidR="00E92B6D">
          <w:rPr>
            <w:color w:val="0D0D0D" w:themeColor="text1" w:themeTint="F2"/>
            <w:lang w:val="en-GB"/>
          </w:rPr>
          <w:t>[19]</w:t>
        </w:r>
      </w:ins>
      <w:del w:id="59" w:author="Paz Goncalves Martins, Ana" w:date="2021-11-19T13:44:00Z">
        <w:r w:rsidR="00B82E94" w:rsidDel="00E92B6D">
          <w:rPr>
            <w:color w:val="0D0D0D" w:themeColor="text1" w:themeTint="F2"/>
            <w:lang w:val="en-GB"/>
          </w:rPr>
          <w:delText>[17]</w:delText>
        </w:r>
      </w:del>
      <w:r w:rsidR="000741E1" w:rsidRPr="00386992">
        <w:rPr>
          <w:color w:val="0D0D0D" w:themeColor="text1" w:themeTint="F2"/>
          <w:lang w:val="en-GB"/>
        </w:rPr>
        <w:fldChar w:fldCharType="end"/>
      </w:r>
      <w:r w:rsidR="000741E1" w:rsidRPr="00386992">
        <w:rPr>
          <w:color w:val="0D0D0D" w:themeColor="text1" w:themeTint="F2"/>
          <w:lang w:val="en-GB"/>
        </w:rPr>
        <w:t>.</w:t>
      </w:r>
    </w:p>
    <w:p w14:paraId="2668D569" w14:textId="33AA791A" w:rsidR="00BA6EF3" w:rsidRPr="00CD3C3E" w:rsidRDefault="008806D6" w:rsidP="00CD3C3E">
      <w:pPr>
        <w:pStyle w:val="Heading1"/>
        <w:numPr>
          <w:ilvl w:val="0"/>
          <w:numId w:val="5"/>
        </w:numPr>
        <w:tabs>
          <w:tab w:val="left" w:pos="284"/>
          <w:tab w:val="left" w:pos="567"/>
        </w:tabs>
        <w:suppressAutoHyphens w:val="0"/>
        <w:spacing w:before="160" w:after="80" w:line="240" w:lineRule="auto"/>
        <w:ind w:left="0" w:firstLine="284"/>
        <w:jc w:val="center"/>
        <w:rPr>
          <w:rFonts w:ascii="Times New Roman" w:eastAsia="MS Mincho" w:hAnsi="Times New Roman" w:cs="Times New Roman"/>
          <w:smallCaps/>
          <w:noProof/>
          <w:color w:val="auto"/>
          <w:sz w:val="20"/>
          <w:szCs w:val="20"/>
        </w:rPr>
      </w:pPr>
      <w:r w:rsidRPr="00CD3C3E">
        <w:rPr>
          <w:rFonts w:ascii="Times New Roman" w:eastAsia="MS Mincho" w:hAnsi="Times New Roman" w:cs="Times New Roman"/>
          <w:smallCaps/>
          <w:noProof/>
          <w:color w:val="auto"/>
          <w:sz w:val="20"/>
          <w:szCs w:val="20"/>
        </w:rPr>
        <w:t>The SAFELAND Concept</w:t>
      </w:r>
    </w:p>
    <w:p w14:paraId="1ECFF4BD" w14:textId="51D8467A" w:rsidR="00BA6EF3" w:rsidRPr="00CD3C3E" w:rsidRDefault="008806D6" w:rsidP="00CD3C3E">
      <w:pPr>
        <w:pStyle w:val="Heading2"/>
        <w:numPr>
          <w:ilvl w:val="0"/>
          <w:numId w:val="6"/>
        </w:numPr>
        <w:tabs>
          <w:tab w:val="num" w:pos="360"/>
        </w:tabs>
        <w:suppressAutoHyphens w:val="0"/>
        <w:spacing w:before="120" w:after="60" w:line="240" w:lineRule="auto"/>
        <w:ind w:left="288" w:hanging="288"/>
        <w:rPr>
          <w:rFonts w:ascii="Times New Roman" w:eastAsia="MS Mincho" w:hAnsi="Times New Roman" w:cs="Times New Roman"/>
          <w:i/>
          <w:iCs/>
          <w:noProof/>
          <w:color w:val="auto"/>
          <w:sz w:val="20"/>
          <w:szCs w:val="20"/>
        </w:rPr>
      </w:pPr>
      <w:r w:rsidRPr="00CD3C3E">
        <w:rPr>
          <w:rFonts w:ascii="Times New Roman" w:eastAsia="MS Mincho" w:hAnsi="Times New Roman" w:cs="Times New Roman"/>
          <w:i/>
          <w:iCs/>
          <w:noProof/>
          <w:color w:val="auto"/>
          <w:sz w:val="20"/>
          <w:szCs w:val="20"/>
        </w:rPr>
        <w:t>Presentation of the SAFELAND Concept</w:t>
      </w:r>
    </w:p>
    <w:p w14:paraId="3D325E00" w14:textId="7BBB064D" w:rsidR="00397BCE" w:rsidRDefault="008806D6" w:rsidP="00386992">
      <w:pPr>
        <w:pStyle w:val="BodyText"/>
        <w:rPr>
          <w:color w:val="0D0D0D" w:themeColor="text1" w:themeTint="F2"/>
        </w:rPr>
      </w:pPr>
      <w:r>
        <w:rPr>
          <w:color w:val="0D0D0D" w:themeColor="text1" w:themeTint="F2"/>
        </w:rPr>
        <w:t xml:space="preserve">As mentioned earlier, in future SPO the degree of automation </w:t>
      </w:r>
      <w:r w:rsidRPr="00CD3C3E">
        <w:rPr>
          <w:rFonts w:eastAsia="MS Mincho"/>
        </w:rPr>
        <w:t>in</w:t>
      </w:r>
      <w:r>
        <w:rPr>
          <w:color w:val="0D0D0D" w:themeColor="text1" w:themeTint="F2"/>
        </w:rPr>
        <w:t xml:space="preserve"> the cockpit will most likely </w:t>
      </w:r>
      <w:ins w:id="60" w:author="Aurora De Bortoli Vizioli" w:date="2021-11-17T10:22:00Z">
        <w:r w:rsidR="000D563E">
          <w:rPr>
            <w:color w:val="0D0D0D" w:themeColor="text1" w:themeTint="F2"/>
          </w:rPr>
          <w:t xml:space="preserve">need to </w:t>
        </w:r>
      </w:ins>
      <w:r>
        <w:rPr>
          <w:color w:val="0D0D0D" w:themeColor="text1" w:themeTint="F2"/>
        </w:rPr>
        <w:t xml:space="preserve">be higher than in current aircraft </w:t>
      </w:r>
      <w:r>
        <w:rPr>
          <w:color w:val="0D0D0D" w:themeColor="text1" w:themeTint="F2"/>
        </w:rPr>
        <w:fldChar w:fldCharType="begin"/>
      </w:r>
      <w:r>
        <w:rPr>
          <w:color w:val="0D0D0D"/>
        </w:rPr>
        <w:instrText>REF _Ref81564158 \r \h</w:instrText>
      </w:r>
      <w:r>
        <w:rPr>
          <w:color w:val="0D0D0D" w:themeColor="text1" w:themeTint="F2"/>
        </w:rPr>
      </w:r>
      <w:r>
        <w:rPr>
          <w:color w:val="0D0D0D"/>
        </w:rPr>
        <w:fldChar w:fldCharType="separate"/>
      </w:r>
      <w:ins w:id="61" w:author="Paz Goncalves Martins, Ana" w:date="2021-11-19T13:44:00Z">
        <w:r w:rsidR="00E92B6D">
          <w:rPr>
            <w:color w:val="0D0D0D"/>
          </w:rPr>
          <w:t>[20]</w:t>
        </w:r>
      </w:ins>
      <w:del w:id="62" w:author="Paz Goncalves Martins, Ana" w:date="2021-11-19T13:44:00Z">
        <w:r w:rsidR="00B82E94" w:rsidDel="00E92B6D">
          <w:rPr>
            <w:color w:val="0D0D0D"/>
          </w:rPr>
          <w:delText>[18]</w:delText>
        </w:r>
      </w:del>
      <w:r>
        <w:rPr>
          <w:color w:val="0D0D0D"/>
        </w:rPr>
        <w:fldChar w:fldCharType="end"/>
      </w:r>
      <w:r>
        <w:rPr>
          <w:color w:val="0D0D0D" w:themeColor="text1" w:themeTint="F2"/>
        </w:rPr>
        <w:t xml:space="preserve">. In addition, a ground station would need to be introduced to support the single pilots mostly in non-nominal situations and </w:t>
      </w:r>
      <w:r w:rsidR="00197C99">
        <w:rPr>
          <w:color w:val="0D0D0D" w:themeColor="text1" w:themeTint="F2"/>
        </w:rPr>
        <w:t xml:space="preserve">to </w:t>
      </w:r>
      <w:r>
        <w:rPr>
          <w:color w:val="0D0D0D" w:themeColor="text1" w:themeTint="F2"/>
        </w:rPr>
        <w:t xml:space="preserve">monitor their health. If necessary, the GSO would intervene and even take over control of the aircraft in case of pilot incapacitation </w:t>
      </w:r>
      <w:r>
        <w:rPr>
          <w:color w:val="0D0D0D" w:themeColor="text1" w:themeTint="F2"/>
        </w:rPr>
        <w:fldChar w:fldCharType="begin"/>
      </w:r>
      <w:r>
        <w:rPr>
          <w:color w:val="0D0D0D"/>
        </w:rPr>
        <w:instrText>REF _Ref81564184 \r \h</w:instrText>
      </w:r>
      <w:r>
        <w:rPr>
          <w:color w:val="0D0D0D" w:themeColor="text1" w:themeTint="F2"/>
        </w:rPr>
      </w:r>
      <w:r>
        <w:rPr>
          <w:color w:val="0D0D0D"/>
        </w:rPr>
        <w:fldChar w:fldCharType="separate"/>
      </w:r>
      <w:ins w:id="63" w:author="Paz Goncalves Martins, Ana" w:date="2021-11-19T13:44:00Z">
        <w:r w:rsidR="00E92B6D">
          <w:rPr>
            <w:color w:val="0D0D0D"/>
          </w:rPr>
          <w:t>[12]</w:t>
        </w:r>
      </w:ins>
      <w:del w:id="64" w:author="Paz Goncalves Martins, Ana" w:date="2021-11-19T13:44:00Z">
        <w:r w:rsidR="00B82E94" w:rsidDel="00E92B6D">
          <w:rPr>
            <w:color w:val="0D0D0D"/>
          </w:rPr>
          <w:delText>[10]</w:delText>
        </w:r>
      </w:del>
      <w:r>
        <w:rPr>
          <w:color w:val="0D0D0D"/>
        </w:rPr>
        <w:fldChar w:fldCharType="end"/>
      </w:r>
      <w:r>
        <w:rPr>
          <w:color w:val="0D0D0D" w:themeColor="text1" w:themeTint="F2"/>
        </w:rPr>
        <w:t xml:space="preserve">. </w:t>
      </w:r>
    </w:p>
    <w:p w14:paraId="09BE7413" w14:textId="50EDAA9D" w:rsidR="00386992" w:rsidRDefault="008806D6" w:rsidP="00397BCE">
      <w:pPr>
        <w:pStyle w:val="BodyText"/>
        <w:rPr>
          <w:color w:val="0D0D0D" w:themeColor="text1" w:themeTint="F2"/>
        </w:rPr>
      </w:pPr>
      <w:r>
        <w:rPr>
          <w:color w:val="0D0D0D" w:themeColor="text1" w:themeTint="F2"/>
        </w:rPr>
        <w:t xml:space="preserve">Following the concept proposed by Schmid &amp; Korn (2017) </w:t>
      </w:r>
      <w:r w:rsidRPr="00397BCE">
        <w:rPr>
          <w:color w:val="0D0D0D" w:themeColor="text1" w:themeTint="F2"/>
        </w:rPr>
        <w:fldChar w:fldCharType="begin"/>
      </w:r>
      <w:r w:rsidRPr="00397BCE">
        <w:rPr>
          <w:color w:val="0D0D0D" w:themeColor="text1" w:themeTint="F2"/>
        </w:rPr>
        <w:instrText>REF _Ref81562970 \r \h</w:instrText>
      </w:r>
      <w:r w:rsidR="00397BCE">
        <w:rPr>
          <w:color w:val="0D0D0D" w:themeColor="text1" w:themeTint="F2"/>
        </w:rPr>
        <w:instrText xml:space="preserve"> \* MERGEFORMAT </w:instrText>
      </w:r>
      <w:r w:rsidRPr="00397BCE">
        <w:rPr>
          <w:color w:val="0D0D0D" w:themeColor="text1" w:themeTint="F2"/>
        </w:rPr>
      </w:r>
      <w:r w:rsidRPr="00397BCE">
        <w:rPr>
          <w:color w:val="0D0D0D" w:themeColor="text1" w:themeTint="F2"/>
        </w:rPr>
        <w:fldChar w:fldCharType="separate"/>
      </w:r>
      <w:ins w:id="65" w:author="Paz Goncalves Martins, Ana" w:date="2021-11-19T13:44:00Z">
        <w:r w:rsidR="00E92B6D">
          <w:rPr>
            <w:color w:val="0D0D0D" w:themeColor="text1" w:themeTint="F2"/>
          </w:rPr>
          <w:t>[10]</w:t>
        </w:r>
      </w:ins>
      <w:del w:id="66" w:author="Paz Goncalves Martins, Ana" w:date="2021-11-19T13:44:00Z">
        <w:r w:rsidR="00B82E94" w:rsidDel="00E92B6D">
          <w:rPr>
            <w:color w:val="0D0D0D" w:themeColor="text1" w:themeTint="F2"/>
          </w:rPr>
          <w:delText>[8]</w:delText>
        </w:r>
      </w:del>
      <w:r w:rsidRPr="00397BCE">
        <w:rPr>
          <w:color w:val="0D0D0D" w:themeColor="text1" w:themeTint="F2"/>
        </w:rPr>
        <w:fldChar w:fldCharType="end"/>
      </w:r>
      <w:r>
        <w:rPr>
          <w:color w:val="0D0D0D" w:themeColor="text1" w:themeTint="F2"/>
        </w:rPr>
        <w:t xml:space="preserve">, SPO could be managed by involving </w:t>
      </w:r>
      <w:r>
        <w:rPr>
          <w:b/>
          <w:bCs/>
          <w:color w:val="0D0D0D" w:themeColor="text1" w:themeTint="F2"/>
        </w:rPr>
        <w:t>three different ground stations:</w:t>
      </w:r>
      <w:r>
        <w:rPr>
          <w:color w:val="0D0D0D" w:themeColor="text1" w:themeTint="F2"/>
        </w:rPr>
        <w:t xml:space="preserve"> departure, cruise, and arrival ground station. During departure and arrival, one GSO would assist one single pilot at a time, whereas in cruise (when workload is normally relatively low) the GSO would support several single pilots simultaneously (see Fig.1). In nominal situations, the tasks that could be transferred to the GSO include flight planning, navigation, and communication in order to support the single pilot as needed. A more active role of the GSO could also be foreseen, but airlines would be expected to develop their own standard operating procedures (SOP) detailing the task distribution between the two roles (single pilot and GSO). However, in the SAFELAND concept, an additional actor has been introduced in cruise operations, namely a stand-by GSO. The stand-by GSO would be appointed as responsible for a single aircraft in case</w:t>
      </w:r>
      <w:r w:rsidR="006141DB">
        <w:rPr>
          <w:color w:val="0D0D0D" w:themeColor="text1" w:themeTint="F2"/>
        </w:rPr>
        <w:t xml:space="preserve"> of</w:t>
      </w:r>
      <w:r>
        <w:rPr>
          <w:color w:val="0D0D0D" w:themeColor="text1" w:themeTint="F2"/>
        </w:rPr>
        <w:t xml:space="preserve"> an emergency during cruise (e.g., on-board pilot incapacitation).</w:t>
      </w:r>
    </w:p>
    <w:p w14:paraId="294E1C30" w14:textId="6A8E885E" w:rsidR="00CD3C3E" w:rsidRPr="00386992" w:rsidRDefault="008806D6" w:rsidP="00386992">
      <w:pPr>
        <w:pStyle w:val="BodyText"/>
        <w:rPr>
          <w:color w:val="0D0D0D" w:themeColor="text1" w:themeTint="F2"/>
        </w:rPr>
      </w:pPr>
      <w:r>
        <w:rPr>
          <w:color w:val="0D0D0D" w:themeColor="text1" w:themeTint="F2"/>
        </w:rPr>
        <w:t xml:space="preserve">Several studies have shown that the </w:t>
      </w:r>
      <w:r>
        <w:rPr>
          <w:b/>
          <w:bCs/>
          <w:color w:val="0D0D0D" w:themeColor="text1" w:themeTint="F2"/>
        </w:rPr>
        <w:t>handover phase</w:t>
      </w:r>
      <w:r>
        <w:rPr>
          <w:color w:val="0D0D0D" w:themeColor="text1" w:themeTint="F2"/>
        </w:rPr>
        <w:t xml:space="preserve"> between ground stations represents one of the most critical phases </w:t>
      </w:r>
      <w:r>
        <w:rPr>
          <w:color w:val="0D0D0D" w:themeColor="text1" w:themeTint="F2"/>
        </w:rPr>
        <w:lastRenderedPageBreak/>
        <w:t xml:space="preserve">during RPA control </w:t>
      </w:r>
      <w:r>
        <w:rPr>
          <w:color w:val="0D0D0D" w:themeColor="text1" w:themeTint="F2"/>
        </w:rPr>
        <w:fldChar w:fldCharType="begin"/>
      </w:r>
      <w:r>
        <w:rPr>
          <w:color w:val="0D0D0D"/>
        </w:rPr>
        <w:instrText>REF _Ref81564262 \r \h</w:instrText>
      </w:r>
      <w:r>
        <w:rPr>
          <w:color w:val="0D0D0D" w:themeColor="text1" w:themeTint="F2"/>
        </w:rPr>
      </w:r>
      <w:r>
        <w:rPr>
          <w:color w:val="0D0D0D"/>
        </w:rPr>
        <w:fldChar w:fldCharType="separate"/>
      </w:r>
      <w:ins w:id="67" w:author="Paz Goncalves Martins, Ana" w:date="2021-11-19T13:44:00Z">
        <w:r w:rsidR="00E92B6D">
          <w:rPr>
            <w:color w:val="0D0D0D"/>
          </w:rPr>
          <w:t>[21]</w:t>
        </w:r>
      </w:ins>
      <w:del w:id="68" w:author="Paz Goncalves Martins, Ana" w:date="2021-11-19T13:44:00Z">
        <w:r w:rsidR="00B82E94" w:rsidDel="00E92B6D">
          <w:rPr>
            <w:color w:val="0D0D0D"/>
          </w:rPr>
          <w:delText>[19]</w:delText>
        </w:r>
      </w:del>
      <w:r>
        <w:rPr>
          <w:color w:val="0D0D0D"/>
        </w:rPr>
        <w:fldChar w:fldCharType="end"/>
      </w:r>
      <w:r>
        <w:rPr>
          <w:color w:val="0D0D0D" w:themeColor="text1" w:themeTint="F2"/>
        </w:rPr>
        <w:t xml:space="preserve">. </w:t>
      </w:r>
      <w:r>
        <w:rPr>
          <w:color w:val="0D0D0D" w:themeColor="text1" w:themeTint="F2"/>
          <w:lang w:eastAsia="en-GB"/>
        </w:rPr>
        <w:t xml:space="preserve">Differing configurations of the involved ground stations, for example, could lead to abrupt flight </w:t>
      </w:r>
      <w:proofErr w:type="spellStart"/>
      <w:r>
        <w:rPr>
          <w:color w:val="0D0D0D" w:themeColor="text1" w:themeTint="F2"/>
          <w:lang w:eastAsia="en-GB"/>
        </w:rPr>
        <w:t>manoeuvres</w:t>
      </w:r>
      <w:proofErr w:type="spellEnd"/>
      <w:r>
        <w:rPr>
          <w:color w:val="0D0D0D" w:themeColor="text1" w:themeTint="F2"/>
          <w:lang w:eastAsia="en-GB"/>
        </w:rPr>
        <w:t xml:space="preserve"> and eventually loss of control of the aircraft. </w:t>
      </w:r>
      <w:r>
        <w:rPr>
          <w:color w:val="0D0D0D" w:themeColor="text1" w:themeTint="F2"/>
        </w:rPr>
        <w:t>Therefore, in the SAFELAND concept, the handover phase is of particular concern and is closely aligned with current requirement and guidelines for RPA handovers, such as EUROCAE (20</w:t>
      </w:r>
      <w:r w:rsidR="000741E1">
        <w:rPr>
          <w:color w:val="0D0D0D" w:themeColor="text1" w:themeTint="F2"/>
        </w:rPr>
        <w:t>20</w:t>
      </w:r>
      <w:r>
        <w:rPr>
          <w:color w:val="0D0D0D" w:themeColor="text1" w:themeTint="F2"/>
        </w:rPr>
        <w:t xml:space="preserve">) </w:t>
      </w:r>
      <w:r>
        <w:rPr>
          <w:color w:val="0D0D0D" w:themeColor="text1" w:themeTint="F2"/>
        </w:rPr>
        <w:fldChar w:fldCharType="begin"/>
      </w:r>
      <w:r>
        <w:rPr>
          <w:color w:val="0D0D0D"/>
        </w:rPr>
        <w:instrText>REF _Ref81563895 \r \h</w:instrText>
      </w:r>
      <w:r>
        <w:rPr>
          <w:color w:val="0D0D0D" w:themeColor="text1" w:themeTint="F2"/>
        </w:rPr>
      </w:r>
      <w:r>
        <w:rPr>
          <w:color w:val="0D0D0D"/>
        </w:rPr>
        <w:fldChar w:fldCharType="separate"/>
      </w:r>
      <w:ins w:id="69" w:author="Paz Goncalves Martins, Ana" w:date="2021-11-19T13:44:00Z">
        <w:r w:rsidR="00E92B6D">
          <w:rPr>
            <w:color w:val="0D0D0D"/>
          </w:rPr>
          <w:t>[19]</w:t>
        </w:r>
      </w:ins>
      <w:del w:id="70" w:author="Paz Goncalves Martins, Ana" w:date="2021-11-19T13:44:00Z">
        <w:r w:rsidR="00B82E94" w:rsidDel="00E92B6D">
          <w:rPr>
            <w:color w:val="0D0D0D"/>
          </w:rPr>
          <w:delText>[17]</w:delText>
        </w:r>
      </w:del>
      <w:r>
        <w:rPr>
          <w:color w:val="0D0D0D"/>
        </w:rPr>
        <w:fldChar w:fldCharType="end"/>
      </w:r>
      <w:r>
        <w:rPr>
          <w:color w:val="0D0D0D" w:themeColor="text1" w:themeTint="F2"/>
        </w:rPr>
        <w:t xml:space="preserve">  and ICAO (2015) </w:t>
      </w:r>
      <w:r>
        <w:rPr>
          <w:color w:val="0D0D0D" w:themeColor="text1" w:themeTint="F2"/>
        </w:rPr>
        <w:fldChar w:fldCharType="begin"/>
      </w:r>
      <w:r>
        <w:rPr>
          <w:color w:val="0D0D0D"/>
        </w:rPr>
        <w:instrText>REF _Ref81564337 \r \h</w:instrText>
      </w:r>
      <w:r>
        <w:rPr>
          <w:color w:val="0D0D0D" w:themeColor="text1" w:themeTint="F2"/>
        </w:rPr>
      </w:r>
      <w:r>
        <w:rPr>
          <w:color w:val="0D0D0D"/>
        </w:rPr>
        <w:fldChar w:fldCharType="separate"/>
      </w:r>
      <w:ins w:id="71" w:author="Paz Goncalves Martins, Ana" w:date="2021-11-19T13:44:00Z">
        <w:r w:rsidR="00E92B6D">
          <w:rPr>
            <w:color w:val="0D0D0D"/>
          </w:rPr>
          <w:t>[22]</w:t>
        </w:r>
      </w:ins>
      <w:del w:id="72" w:author="Paz Goncalves Martins, Ana" w:date="2021-11-19T13:44:00Z">
        <w:r w:rsidR="00B82E94" w:rsidDel="00E92B6D">
          <w:rPr>
            <w:color w:val="0D0D0D"/>
          </w:rPr>
          <w:delText>[20]</w:delText>
        </w:r>
      </w:del>
      <w:r>
        <w:rPr>
          <w:color w:val="0D0D0D"/>
        </w:rPr>
        <w:fldChar w:fldCharType="end"/>
      </w:r>
      <w:r>
        <w:rPr>
          <w:color w:val="0D0D0D" w:themeColor="text1" w:themeTint="F2"/>
        </w:rPr>
        <w:t>. A handover between ground stations will have to take place each time a single</w:t>
      </w:r>
      <w:r w:rsidR="00197C99">
        <w:rPr>
          <w:color w:val="0D0D0D" w:themeColor="text1" w:themeTint="F2"/>
        </w:rPr>
        <w:t>-</w:t>
      </w:r>
      <w:r>
        <w:rPr>
          <w:color w:val="0D0D0D" w:themeColor="text1" w:themeTint="F2"/>
        </w:rPr>
        <w:t xml:space="preserve">piloted aircraft enters the cruise phase after departure, and </w:t>
      </w:r>
      <w:r w:rsidR="00564B91">
        <w:rPr>
          <w:color w:val="0D0D0D" w:themeColor="text1" w:themeTint="F2"/>
        </w:rPr>
        <w:t xml:space="preserve">prior to the </w:t>
      </w:r>
      <w:r w:rsidR="00615628">
        <w:rPr>
          <w:noProof/>
          <w:color w:val="0D0D0D" w:themeColor="text1" w:themeTint="F2"/>
        </w:rPr>
        <w:drawing>
          <wp:anchor distT="0" distB="0" distL="114300" distR="114300" simplePos="0" relativeHeight="251662336" behindDoc="0" locked="0" layoutInCell="1" allowOverlap="1" wp14:anchorId="2920D073" wp14:editId="2497F3EA">
            <wp:simplePos x="0" y="0"/>
            <wp:positionH relativeFrom="margin">
              <wp:posOffset>-11430</wp:posOffset>
            </wp:positionH>
            <wp:positionV relativeFrom="paragraph">
              <wp:posOffset>1640637</wp:posOffset>
            </wp:positionV>
            <wp:extent cx="6866890" cy="1612900"/>
            <wp:effectExtent l="12700" t="12700" r="16510" b="1270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6866890" cy="16129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B91">
        <w:rPr>
          <w:color w:val="0D0D0D" w:themeColor="text1" w:themeTint="F2"/>
        </w:rPr>
        <w:t>descent phase</w:t>
      </w:r>
      <w:r>
        <w:rPr>
          <w:color w:val="0D0D0D" w:themeColor="text1" w:themeTint="F2"/>
        </w:rPr>
        <w:t xml:space="preserve">. </w:t>
      </w:r>
      <w:r>
        <w:rPr>
          <w:color w:val="0D0D0D" w:themeColor="text1" w:themeTint="F2"/>
          <w:lang w:eastAsia="en-GB"/>
        </w:rPr>
        <w:t xml:space="preserve">The same handover process would also be used whenever there is a transfer of the monitoring responsibilities from one cruise GSO to another. The handover procedures involve the single pilot, the transferring and </w:t>
      </w:r>
      <w:r w:rsidR="00B8369D">
        <w:rPr>
          <w:color w:val="0D0D0D" w:themeColor="text1" w:themeTint="F2"/>
          <w:lang w:eastAsia="en-GB"/>
        </w:rPr>
        <w:t xml:space="preserve">the </w:t>
      </w:r>
      <w:r>
        <w:rPr>
          <w:color w:val="0D0D0D" w:themeColor="text1" w:themeTint="F2"/>
          <w:lang w:eastAsia="en-GB"/>
        </w:rPr>
        <w:t>receiving GSO, the system automation (i.e.</w:t>
      </w:r>
      <w:r w:rsidR="00C33525">
        <w:rPr>
          <w:color w:val="0D0D0D" w:themeColor="text1" w:themeTint="F2"/>
          <w:lang w:eastAsia="en-GB"/>
        </w:rPr>
        <w:t>,</w:t>
      </w:r>
      <w:r>
        <w:rPr>
          <w:color w:val="0D0D0D" w:themeColor="text1" w:themeTint="F2"/>
          <w:lang w:eastAsia="en-GB"/>
        </w:rPr>
        <w:t xml:space="preserve"> aircraft automation and GS automation)</w:t>
      </w:r>
      <w:r w:rsidR="00564B91">
        <w:rPr>
          <w:color w:val="0D0D0D" w:themeColor="text1" w:themeTint="F2"/>
          <w:lang w:eastAsia="en-GB"/>
        </w:rPr>
        <w:t xml:space="preserve">. </w:t>
      </w:r>
      <w:r w:rsidR="00061E0D" w:rsidRPr="00771DA0">
        <w:rPr>
          <w:color w:val="0D0D0D" w:themeColor="text1" w:themeTint="F2"/>
          <w:lang w:eastAsia="en-GB"/>
        </w:rPr>
        <w:t>ATC</w:t>
      </w:r>
      <w:r w:rsidR="00564B91">
        <w:rPr>
          <w:color w:val="0D0D0D" w:themeColor="text1" w:themeTint="F2"/>
          <w:lang w:eastAsia="en-GB"/>
        </w:rPr>
        <w:t xml:space="preserve"> might also be involved during this procedure</w:t>
      </w:r>
      <w:r>
        <w:rPr>
          <w:color w:val="0D0D0D" w:themeColor="text1" w:themeTint="F2"/>
          <w:lang w:eastAsia="en-GB"/>
        </w:rPr>
        <w:t>.</w:t>
      </w:r>
    </w:p>
    <w:p w14:paraId="0E7529E4" w14:textId="53A23071" w:rsidR="00A666AD" w:rsidRDefault="008806D6" w:rsidP="00A666AD">
      <w:pPr>
        <w:pStyle w:val="BodyText"/>
        <w:rPr>
          <w:color w:val="0D0D0D" w:themeColor="text1" w:themeTint="F2"/>
        </w:rPr>
      </w:pPr>
      <w:r>
        <w:rPr>
          <w:color w:val="0D0D0D" w:themeColor="text1" w:themeTint="F2"/>
        </w:rPr>
        <w:t>Depending on the flight phase, the SAFELAND concept envisions slightly different procedures in the event of pilot incapacitation. If the incapacitation occurs during cruise, Fig. 2 depicts the foreseen high-level steps to transfer the control of the aircraft from air to ground</w:t>
      </w:r>
      <w:r w:rsidR="00197C99">
        <w:rPr>
          <w:color w:val="0D0D0D" w:themeColor="text1" w:themeTint="F2"/>
        </w:rPr>
        <w:t>,</w:t>
      </w:r>
      <w:r w:rsidR="00197C99" w:rsidRPr="00197C99">
        <w:rPr>
          <w:color w:val="0D0D0D" w:themeColor="text1" w:themeTint="F2"/>
        </w:rPr>
        <w:t xml:space="preserve"> </w:t>
      </w:r>
      <w:r w:rsidR="00197C99">
        <w:rPr>
          <w:color w:val="0D0D0D" w:themeColor="text1" w:themeTint="F2"/>
        </w:rPr>
        <w:t>whereby the GSO becomes the new Pilot-In-Command (PIC)</w:t>
      </w:r>
      <w:r w:rsidR="00197C99" w:rsidRPr="00771DA0">
        <w:rPr>
          <w:color w:val="0D0D0D" w:themeColor="text1" w:themeTint="F2"/>
        </w:rPr>
        <w:t>.</w:t>
      </w:r>
      <w:r w:rsidR="00386992">
        <w:rPr>
          <w:color w:val="0D0D0D" w:themeColor="text1" w:themeTint="F2"/>
        </w:rPr>
        <w:t xml:space="preserve"> </w:t>
      </w:r>
      <w:ins w:id="73" w:author="Paz Goncalves Martins, Ana" w:date="2021-11-19T13:51:00Z">
        <w:r w:rsidR="000362C5">
          <w:rPr>
            <w:color w:val="0D0D0D" w:themeColor="text1" w:themeTint="F2"/>
          </w:rPr>
          <w:t>If, on the other hand, incapacitati</w:t>
        </w:r>
      </w:ins>
      <w:ins w:id="74" w:author="Paz Goncalves Martins, Ana" w:date="2021-11-19T13:52:00Z">
        <w:r w:rsidR="000362C5">
          <w:rPr>
            <w:color w:val="0D0D0D" w:themeColor="text1" w:themeTint="F2"/>
          </w:rPr>
          <w:t xml:space="preserve">on occurs during take-off or landing, </w:t>
        </w:r>
      </w:ins>
      <w:ins w:id="75" w:author="Paz Goncalves Martins, Ana" w:date="2021-11-19T13:53:00Z">
        <w:r w:rsidR="00615628" w:rsidRPr="00615628">
          <w:rPr>
            <w:color w:val="0D0D0D" w:themeColor="text1" w:themeTint="F2"/>
          </w:rPr>
          <w:t>there is no transfer of responsibility to a stand-by GSO</w:t>
        </w:r>
        <w:r w:rsidR="00615628">
          <w:rPr>
            <w:color w:val="0D0D0D" w:themeColor="text1" w:themeTint="F2"/>
          </w:rPr>
          <w:t>.</w:t>
        </w:r>
        <w:r w:rsidR="00615628" w:rsidRPr="00615628">
          <w:rPr>
            <w:color w:val="0D0D0D" w:themeColor="text1" w:themeTint="F2"/>
          </w:rPr>
          <w:t xml:space="preserve"> </w:t>
        </w:r>
        <w:r w:rsidR="00615628">
          <w:rPr>
            <w:color w:val="0D0D0D" w:themeColor="text1" w:themeTint="F2"/>
          </w:rPr>
          <w:t>T</w:t>
        </w:r>
      </w:ins>
      <w:ins w:id="76" w:author="Paz Goncalves Martins, Ana" w:date="2021-11-19T13:52:00Z">
        <w:r w:rsidR="000362C5">
          <w:rPr>
            <w:color w:val="0D0D0D" w:themeColor="text1" w:themeTint="F2"/>
          </w:rPr>
          <w:t xml:space="preserve">he </w:t>
        </w:r>
      </w:ins>
      <w:ins w:id="77" w:author="Paz Goncalves Martins, Ana" w:date="2021-11-19T13:53:00Z">
        <w:r w:rsidR="00615628" w:rsidRPr="00615628">
          <w:rPr>
            <w:color w:val="0D0D0D" w:themeColor="text1" w:themeTint="F2"/>
          </w:rPr>
          <w:t xml:space="preserve">departure/arrival </w:t>
        </w:r>
      </w:ins>
      <w:ins w:id="78" w:author="Paz Goncalves Martins, Ana" w:date="2021-11-19T13:52:00Z">
        <w:r w:rsidR="000362C5">
          <w:rPr>
            <w:color w:val="0D0D0D" w:themeColor="text1" w:themeTint="F2"/>
          </w:rPr>
          <w:t>GSO</w:t>
        </w:r>
      </w:ins>
      <w:ins w:id="79" w:author="Paz Goncalves Martins, Ana" w:date="2021-11-19T13:54:00Z">
        <w:r w:rsidR="00615628">
          <w:rPr>
            <w:color w:val="0D0D0D" w:themeColor="text1" w:themeTint="F2"/>
          </w:rPr>
          <w:t>, already monitoring the flight</w:t>
        </w:r>
      </w:ins>
      <w:ins w:id="80" w:author="Paz Goncalves Martins, Ana" w:date="2021-11-19T13:52:00Z">
        <w:r w:rsidR="000362C5">
          <w:rPr>
            <w:color w:val="0D0D0D" w:themeColor="text1" w:themeTint="F2"/>
          </w:rPr>
          <w:t xml:space="preserve"> </w:t>
        </w:r>
      </w:ins>
      <w:ins w:id="81" w:author="Paz Goncalves Martins, Ana" w:date="2021-11-19T13:53:00Z">
        <w:r w:rsidR="00615628">
          <w:rPr>
            <w:color w:val="0D0D0D" w:themeColor="text1" w:themeTint="F2"/>
          </w:rPr>
          <w:t xml:space="preserve">will </w:t>
        </w:r>
      </w:ins>
      <w:ins w:id="82" w:author="Paz Goncalves Martins, Ana" w:date="2021-11-19T13:54:00Z">
        <w:r w:rsidR="00615628">
          <w:rPr>
            <w:color w:val="0D0D0D" w:themeColor="text1" w:themeTint="F2"/>
          </w:rPr>
          <w:t xml:space="preserve">be the one taking over control. </w:t>
        </w:r>
      </w:ins>
    </w:p>
    <w:p w14:paraId="5E4B532B" w14:textId="77777777" w:rsidR="00A666AD" w:rsidRDefault="00A666AD" w:rsidP="00A666AD">
      <w:pPr>
        <w:pStyle w:val="BodyText"/>
        <w:keepNext/>
        <w:ind w:firstLine="0"/>
      </w:pPr>
      <w:r>
        <w:rPr>
          <w:noProof/>
          <w:color w:val="0D0D0D" w:themeColor="text1" w:themeTint="F2"/>
        </w:rPr>
        <w:drawing>
          <wp:inline distT="0" distB="0" distL="0" distR="0" wp14:anchorId="7B155877" wp14:editId="4724B22C">
            <wp:extent cx="3178684" cy="1908000"/>
            <wp:effectExtent l="12700" t="12700" r="952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178684" cy="19080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18D036" w14:textId="08DA8055" w:rsidR="00A666AD" w:rsidRPr="00A666AD" w:rsidRDefault="00A666AD" w:rsidP="00A666AD">
      <w:pPr>
        <w:pStyle w:val="Caption"/>
        <w:jc w:val="center"/>
        <w:rPr>
          <w:rFonts w:ascii="Times New Roman" w:hAnsi="Times New Roman"/>
          <w:b w:val="0"/>
          <w:bCs w:val="0"/>
          <w:color w:val="auto"/>
          <w:sz w:val="16"/>
          <w:szCs w:val="16"/>
        </w:rPr>
      </w:pPr>
      <w:r w:rsidRPr="00A666AD">
        <w:rPr>
          <w:rFonts w:ascii="Times New Roman" w:hAnsi="Times New Roman"/>
          <w:b w:val="0"/>
          <w:bCs w:val="0"/>
          <w:color w:val="auto"/>
          <w:sz w:val="16"/>
          <w:szCs w:val="16"/>
        </w:rPr>
        <w:t xml:space="preserve">Figure </w:t>
      </w:r>
      <w:r w:rsidRPr="00A666AD">
        <w:rPr>
          <w:rFonts w:ascii="Times New Roman" w:hAnsi="Times New Roman"/>
          <w:b w:val="0"/>
          <w:bCs w:val="0"/>
          <w:color w:val="auto"/>
          <w:sz w:val="16"/>
          <w:szCs w:val="16"/>
        </w:rPr>
        <w:fldChar w:fldCharType="begin"/>
      </w:r>
      <w:r w:rsidRPr="00A666AD">
        <w:rPr>
          <w:rFonts w:ascii="Times New Roman" w:hAnsi="Times New Roman"/>
          <w:b w:val="0"/>
          <w:bCs w:val="0"/>
          <w:color w:val="auto"/>
          <w:sz w:val="16"/>
          <w:szCs w:val="16"/>
        </w:rPr>
        <w:instrText xml:space="preserve"> SEQ Figure \* ARABIC </w:instrText>
      </w:r>
      <w:r w:rsidRPr="00A666AD">
        <w:rPr>
          <w:rFonts w:ascii="Times New Roman" w:hAnsi="Times New Roman"/>
          <w:b w:val="0"/>
          <w:bCs w:val="0"/>
          <w:color w:val="auto"/>
          <w:sz w:val="16"/>
          <w:szCs w:val="16"/>
        </w:rPr>
        <w:fldChar w:fldCharType="separate"/>
      </w:r>
      <w:r w:rsidR="00E92B6D">
        <w:rPr>
          <w:rFonts w:ascii="Times New Roman" w:hAnsi="Times New Roman"/>
          <w:b w:val="0"/>
          <w:bCs w:val="0"/>
          <w:noProof/>
          <w:color w:val="auto"/>
          <w:sz w:val="16"/>
          <w:szCs w:val="16"/>
        </w:rPr>
        <w:t>2</w:t>
      </w:r>
      <w:r w:rsidRPr="00A666AD">
        <w:rPr>
          <w:rFonts w:ascii="Times New Roman" w:hAnsi="Times New Roman"/>
          <w:b w:val="0"/>
          <w:bCs w:val="0"/>
          <w:color w:val="auto"/>
          <w:sz w:val="16"/>
          <w:szCs w:val="16"/>
        </w:rPr>
        <w:fldChar w:fldCharType="end"/>
      </w:r>
      <w:r w:rsidRPr="00A666AD">
        <w:rPr>
          <w:rFonts w:ascii="Times New Roman" w:hAnsi="Times New Roman"/>
          <w:b w:val="0"/>
          <w:bCs w:val="0"/>
          <w:noProof/>
          <w:color w:val="auto"/>
          <w:sz w:val="16"/>
          <w:szCs w:val="16"/>
        </w:rPr>
        <w:t>. Pilot incapacitation in cruise: High-level steps for transferring control from air to ground</w:t>
      </w:r>
    </w:p>
    <w:p w14:paraId="74A88903" w14:textId="6DA6BDF7" w:rsidR="005E57B9" w:rsidRDefault="003E0727" w:rsidP="00F92152">
      <w:pPr>
        <w:pStyle w:val="BodyText"/>
        <w:rPr>
          <w:color w:val="0D0D0D" w:themeColor="text1" w:themeTint="F2"/>
        </w:rPr>
      </w:pPr>
      <w:r>
        <w:rPr>
          <w:noProof/>
        </w:rPr>
        <mc:AlternateContent>
          <mc:Choice Requires="wps">
            <w:drawing>
              <wp:anchor distT="0" distB="0" distL="114300" distR="114300" simplePos="0" relativeHeight="251669504" behindDoc="0" locked="0" layoutInCell="1" allowOverlap="1" wp14:anchorId="4C6C5830" wp14:editId="4B600EEB">
                <wp:simplePos x="0" y="0"/>
                <wp:positionH relativeFrom="margin">
                  <wp:align>center</wp:align>
                </wp:positionH>
                <wp:positionV relativeFrom="paragraph">
                  <wp:posOffset>3259455</wp:posOffset>
                </wp:positionV>
                <wp:extent cx="5686425" cy="635"/>
                <wp:effectExtent l="0" t="0" r="9525" b="0"/>
                <wp:wrapTopAndBottom/>
                <wp:docPr id="2" name="Text Box 2"/>
                <wp:cNvGraphicFramePr/>
                <a:graphic xmlns:a="http://schemas.openxmlformats.org/drawingml/2006/main">
                  <a:graphicData uri="http://schemas.microsoft.com/office/word/2010/wordprocessingShape">
                    <wps:wsp>
                      <wps:cNvSpPr txBox="1"/>
                      <wps:spPr>
                        <a:xfrm>
                          <a:off x="0" y="0"/>
                          <a:ext cx="5686425" cy="635"/>
                        </a:xfrm>
                        <a:prstGeom prst="rect">
                          <a:avLst/>
                        </a:prstGeom>
                        <a:solidFill>
                          <a:prstClr val="white"/>
                        </a:solidFill>
                        <a:ln>
                          <a:noFill/>
                        </a:ln>
                      </wps:spPr>
                      <wps:txbx>
                        <w:txbxContent>
                          <w:p w14:paraId="063DCED4" w14:textId="0E265D7F" w:rsidR="003E0727" w:rsidRPr="003E0727" w:rsidRDefault="003E0727">
                            <w:pPr>
                              <w:pStyle w:val="Caption"/>
                              <w:jc w:val="center"/>
                              <w:rPr>
                                <w:rFonts w:ascii="Times New Roman" w:eastAsia="Times New Roman" w:hAnsi="Times New Roman"/>
                                <w:noProof/>
                                <w:color w:val="0D0D0D" w:themeColor="text1" w:themeTint="F2"/>
                                <w:spacing w:val="-1"/>
                              </w:rPr>
                              <w:pPrChange w:id="83" w:author="Paz Goncalves Martins, Ana" w:date="2021-11-19T14:12:00Z">
                                <w:pPr>
                                  <w:pStyle w:val="Caption"/>
                                  <w:spacing w:after="0"/>
                                  <w:jc w:val="center"/>
                                </w:pPr>
                              </w:pPrChange>
                            </w:pPr>
                            <w:r w:rsidRPr="005E57B9">
                              <w:rPr>
                                <w:rFonts w:ascii="Times New Roman" w:hAnsi="Times New Roman"/>
                                <w:b w:val="0"/>
                                <w:bCs w:val="0"/>
                                <w:color w:val="auto"/>
                                <w:sz w:val="16"/>
                                <w:szCs w:val="16"/>
                              </w:rPr>
                              <w:t xml:space="preserve">Figure </w:t>
                            </w:r>
                            <w:r w:rsidRPr="005E57B9">
                              <w:rPr>
                                <w:rFonts w:ascii="Times New Roman" w:hAnsi="Times New Roman"/>
                                <w:b w:val="0"/>
                                <w:bCs w:val="0"/>
                                <w:noProof/>
                                <w:color w:val="auto"/>
                                <w:sz w:val="16"/>
                                <w:szCs w:val="16"/>
                              </w:rPr>
                              <w:fldChar w:fldCharType="begin"/>
                            </w:r>
                            <w:r w:rsidRPr="005E57B9">
                              <w:rPr>
                                <w:rFonts w:ascii="Times New Roman" w:hAnsi="Times New Roman"/>
                                <w:b w:val="0"/>
                                <w:bCs w:val="0"/>
                                <w:noProof/>
                                <w:color w:val="auto"/>
                                <w:sz w:val="16"/>
                                <w:szCs w:val="16"/>
                              </w:rPr>
                              <w:instrText xml:space="preserve"> SEQ Figure \* ARABIC </w:instrText>
                            </w:r>
                            <w:r w:rsidRPr="005E57B9">
                              <w:rPr>
                                <w:rFonts w:ascii="Times New Roman" w:hAnsi="Times New Roman"/>
                                <w:b w:val="0"/>
                                <w:bCs w:val="0"/>
                                <w:noProof/>
                                <w:color w:val="auto"/>
                                <w:sz w:val="16"/>
                                <w:szCs w:val="16"/>
                              </w:rPr>
                              <w:fldChar w:fldCharType="separate"/>
                            </w:r>
                            <w:r>
                              <w:rPr>
                                <w:rFonts w:ascii="Times New Roman" w:hAnsi="Times New Roman"/>
                                <w:b w:val="0"/>
                                <w:bCs w:val="0"/>
                                <w:noProof/>
                                <w:color w:val="auto"/>
                                <w:sz w:val="16"/>
                                <w:szCs w:val="16"/>
                              </w:rPr>
                              <w:t>3</w:t>
                            </w:r>
                            <w:r w:rsidRPr="005E57B9">
                              <w:rPr>
                                <w:rFonts w:ascii="Times New Roman" w:hAnsi="Times New Roman"/>
                                <w:b w:val="0"/>
                                <w:bCs w:val="0"/>
                                <w:noProof/>
                                <w:color w:val="auto"/>
                                <w:sz w:val="16"/>
                                <w:szCs w:val="16"/>
                              </w:rPr>
                              <w:fldChar w:fldCharType="end"/>
                            </w:r>
                            <w:r w:rsidRPr="005E57B9">
                              <w:rPr>
                                <w:rFonts w:ascii="Times New Roman" w:eastAsia="Times New Roman" w:hAnsi="Times New Roman"/>
                                <w:b w:val="0"/>
                                <w:bCs w:val="0"/>
                                <w:noProof/>
                                <w:color w:val="auto"/>
                                <w:spacing w:val="-1"/>
                                <w:sz w:val="16"/>
                                <w:szCs w:val="16"/>
                                <w:lang w:val="en-US"/>
                              </w:rPr>
                              <w:t xml:space="preserve">. </w:t>
                            </w:r>
                            <w:r w:rsidRPr="005E57B9">
                              <w:rPr>
                                <w:rFonts w:ascii="Times New Roman" w:hAnsi="Times New Roman"/>
                                <w:b w:val="0"/>
                                <w:bCs w:val="0"/>
                                <w:noProof/>
                                <w:color w:val="auto"/>
                                <w:sz w:val="16"/>
                                <w:szCs w:val="16"/>
                              </w:rPr>
                              <w:t>Pilot incapacitation in cruise: Takeover phases until safe landing</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4C6C5830" id="Text Box 2" o:spid="_x0000_s1027" type="#_x0000_t202" style="position:absolute;left:0;text-align:left;margin-left:0;margin-top:256.65pt;width:447.75pt;height:.05pt;z-index:251669504;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" stroked="f">
                <v:textbox style="mso-fit-shape-to-text:t" inset="0,0,0,0">
                  <w:txbxContent>
                    <w:p w14:paraId="063DCED4" w14:textId="0E265D7F" w:rsidR="003E0727" w:rsidRPr="003E0727" w:rsidRDefault="003E0727">
                      <w:pPr>
                        <w:pStyle w:val="Caption"/>
                        <w:jc w:val="center"/>
                        <w:rPr>
                          <w:rFonts w:ascii="Times New Roman" w:eastAsia="Times New Roman" w:hAnsi="Times New Roman"/>
                          <w:noProof/>
                          <w:color w:val="0D0D0D" w:themeColor="text1" w:themeTint="F2"/>
                          <w:spacing w:val="-1"/>
                        </w:rPr>
                        <w:pPrChange w:id="84" w:author="Paz Goncalves Martins, Ana" w:date="2021-11-19T14:12:00Z">
                          <w:pPr>
                            <w:pStyle w:val="Caption"/>
                            <w:spacing w:after="0"/>
                            <w:jc w:val="center"/>
                          </w:pPr>
                        </w:pPrChange>
                      </w:pPr>
                      <w:r w:rsidRPr="005E57B9">
                        <w:rPr>
                          <w:rFonts w:ascii="Times New Roman" w:hAnsi="Times New Roman"/>
                          <w:b w:val="0"/>
                          <w:bCs w:val="0"/>
                          <w:color w:val="auto"/>
                          <w:sz w:val="16"/>
                          <w:szCs w:val="16"/>
                        </w:rPr>
                        <w:t xml:space="preserve">Figure </w:t>
                      </w:r>
                      <w:r w:rsidRPr="005E57B9">
                        <w:rPr>
                          <w:rFonts w:ascii="Times New Roman" w:hAnsi="Times New Roman"/>
                          <w:b w:val="0"/>
                          <w:bCs w:val="0"/>
                          <w:noProof/>
                          <w:color w:val="auto"/>
                          <w:sz w:val="16"/>
                          <w:szCs w:val="16"/>
                        </w:rPr>
                        <w:fldChar w:fldCharType="begin"/>
                      </w:r>
                      <w:r w:rsidRPr="005E57B9">
                        <w:rPr>
                          <w:rFonts w:ascii="Times New Roman" w:hAnsi="Times New Roman"/>
                          <w:b w:val="0"/>
                          <w:bCs w:val="0"/>
                          <w:noProof/>
                          <w:color w:val="auto"/>
                          <w:sz w:val="16"/>
                          <w:szCs w:val="16"/>
                        </w:rPr>
                        <w:instrText xml:space="preserve"> SEQ Figure \* ARABIC </w:instrText>
                      </w:r>
                      <w:r w:rsidRPr="005E57B9">
                        <w:rPr>
                          <w:rFonts w:ascii="Times New Roman" w:hAnsi="Times New Roman"/>
                          <w:b w:val="0"/>
                          <w:bCs w:val="0"/>
                          <w:noProof/>
                          <w:color w:val="auto"/>
                          <w:sz w:val="16"/>
                          <w:szCs w:val="16"/>
                        </w:rPr>
                        <w:fldChar w:fldCharType="separate"/>
                      </w:r>
                      <w:r>
                        <w:rPr>
                          <w:rFonts w:ascii="Times New Roman" w:hAnsi="Times New Roman"/>
                          <w:b w:val="0"/>
                          <w:bCs w:val="0"/>
                          <w:noProof/>
                          <w:color w:val="auto"/>
                          <w:sz w:val="16"/>
                          <w:szCs w:val="16"/>
                        </w:rPr>
                        <w:t>3</w:t>
                      </w:r>
                      <w:r w:rsidRPr="005E57B9">
                        <w:rPr>
                          <w:rFonts w:ascii="Times New Roman" w:hAnsi="Times New Roman"/>
                          <w:b w:val="0"/>
                          <w:bCs w:val="0"/>
                          <w:noProof/>
                          <w:color w:val="auto"/>
                          <w:sz w:val="16"/>
                          <w:szCs w:val="16"/>
                        </w:rPr>
                        <w:fldChar w:fldCharType="end"/>
                      </w:r>
                      <w:r w:rsidRPr="005E57B9">
                        <w:rPr>
                          <w:rFonts w:ascii="Times New Roman" w:eastAsia="Times New Roman" w:hAnsi="Times New Roman"/>
                          <w:b w:val="0"/>
                          <w:bCs w:val="0"/>
                          <w:noProof/>
                          <w:color w:val="auto"/>
                          <w:spacing w:val="-1"/>
                          <w:sz w:val="16"/>
                          <w:szCs w:val="16"/>
                          <w:lang w:val="en-US"/>
                        </w:rPr>
                        <w:t xml:space="preserve">. </w:t>
                      </w:r>
                      <w:r w:rsidRPr="005E57B9">
                        <w:rPr>
                          <w:rFonts w:ascii="Times New Roman" w:hAnsi="Times New Roman"/>
                          <w:b w:val="0"/>
                          <w:bCs w:val="0"/>
                          <w:noProof/>
                          <w:color w:val="auto"/>
                          <w:sz w:val="16"/>
                          <w:szCs w:val="16"/>
                        </w:rPr>
                        <w:t>Pilot incapacitation in cruise: Takeover phases until safe landing</w:t>
                      </w:r>
                    </w:p>
                  </w:txbxContent>
                </v:textbox>
                <w10:wrap type="topAndBottom" anchorx="margin"/>
              </v:shape>
            </w:pict>
          </mc:Fallback>
        </mc:AlternateContent>
      </w:r>
      <w:r w:rsidR="008806D6">
        <w:rPr>
          <w:color w:val="0D0D0D" w:themeColor="text1" w:themeTint="F2"/>
        </w:rPr>
        <w:t>As mentioned earlier, during cruise one GSO will monitor several single</w:t>
      </w:r>
      <w:r w:rsidR="00B8369D">
        <w:rPr>
          <w:color w:val="0D0D0D" w:themeColor="text1" w:themeTint="F2"/>
        </w:rPr>
        <w:t>-</w:t>
      </w:r>
      <w:r w:rsidR="008806D6">
        <w:rPr>
          <w:color w:val="0D0D0D" w:themeColor="text1" w:themeTint="F2"/>
        </w:rPr>
        <w:t xml:space="preserve">piloted aircraft simultaneously. In case of single pilot incapacitation, the </w:t>
      </w:r>
      <w:del w:id="85" w:author="Paz Goncalves Martins, Ana" w:date="2021-11-19T13:56:00Z">
        <w:r w:rsidR="008806D6" w:rsidDel="00615628">
          <w:rPr>
            <w:color w:val="0D0D0D" w:themeColor="text1" w:themeTint="F2"/>
          </w:rPr>
          <w:delText xml:space="preserve">responsibilities </w:delText>
        </w:r>
      </w:del>
      <w:ins w:id="86" w:author="Paz Goncalves Martins, Ana" w:date="2021-11-19T13:56:00Z">
        <w:r w:rsidR="00615628">
          <w:rPr>
            <w:color w:val="0D0D0D" w:themeColor="text1" w:themeTint="F2"/>
          </w:rPr>
          <w:t xml:space="preserve">responsibility </w:t>
        </w:r>
      </w:ins>
      <w:r w:rsidR="008806D6">
        <w:rPr>
          <w:color w:val="0D0D0D" w:themeColor="text1" w:themeTint="F2"/>
        </w:rPr>
        <w:t>to control the aircraf</w:t>
      </w:r>
      <w:r w:rsidR="00B11B99">
        <w:rPr>
          <w:color w:val="0D0D0D" w:themeColor="text1" w:themeTint="F2"/>
        </w:rPr>
        <w:t xml:space="preserve">t </w:t>
      </w:r>
      <w:r w:rsidR="008806D6">
        <w:rPr>
          <w:color w:val="0D0D0D" w:themeColor="text1" w:themeTint="F2"/>
        </w:rPr>
        <w:t>will have to be transferred from air to ground. First, the cruise GSO will take over the control of the aircraft for a short period of time. However, as this actor is also monitoring other aircraft, s/he will hand</w:t>
      </w:r>
      <w:r w:rsidR="00197C99">
        <w:rPr>
          <w:color w:val="0D0D0D" w:themeColor="text1" w:themeTint="F2"/>
        </w:rPr>
        <w:t xml:space="preserve"> </w:t>
      </w:r>
      <w:r w:rsidR="008806D6">
        <w:rPr>
          <w:color w:val="0D0D0D" w:themeColor="text1" w:themeTint="F2"/>
        </w:rPr>
        <w:t>over the concerned aircraft to a stand-by GSO. The stand-by GSO will only handle the incapacitated aircraft and land it safely</w:t>
      </w:r>
      <w:ins w:id="87" w:author="Aurora De Bortoli Vizioli" w:date="2021-11-18T13:14:00Z">
        <w:r w:rsidR="00D73652">
          <w:rPr>
            <w:color w:val="0D0D0D" w:themeColor="text1" w:themeTint="F2"/>
          </w:rPr>
          <w:t xml:space="preserve"> at the </w:t>
        </w:r>
      </w:ins>
      <w:ins w:id="88" w:author="Aurora De Bortoli Vizioli" w:date="2021-11-18T13:15:00Z">
        <w:r w:rsidR="00D73652">
          <w:rPr>
            <w:color w:val="0D0D0D" w:themeColor="text1" w:themeTint="F2"/>
          </w:rPr>
          <w:t>closest suitable airport</w:t>
        </w:r>
      </w:ins>
      <w:r w:rsidR="008806D6">
        <w:rPr>
          <w:color w:val="0D0D0D" w:themeColor="text1" w:themeTint="F2"/>
        </w:rPr>
        <w:t>. Fig. 3 illustrates the required processes in case of single pilot incapacitation during cruise.</w:t>
      </w:r>
      <w:r w:rsidR="005E57B9">
        <w:rPr>
          <w:color w:val="0D0D0D" w:themeColor="text1" w:themeTint="F2"/>
        </w:rPr>
        <w:t xml:space="preserve"> </w:t>
      </w:r>
    </w:p>
    <w:p w14:paraId="5891735E" w14:textId="77777777" w:rsidR="00D3786E" w:rsidRDefault="008806D6" w:rsidP="00A666AD">
      <w:pPr>
        <w:pStyle w:val="BodyText"/>
        <w:rPr>
          <w:ins w:id="89" w:author="Paz Goncalves Martins, Ana" w:date="2021-11-19T14:12:00Z"/>
          <w:color w:val="0D0D0D" w:themeColor="text1" w:themeTint="F2"/>
        </w:rPr>
      </w:pPr>
      <w:r>
        <w:rPr>
          <w:color w:val="0D0D0D" w:themeColor="text1" w:themeTint="F2"/>
        </w:rPr>
        <w:t>In total eight steps</w:t>
      </w:r>
      <w:r w:rsidR="00AF67CC">
        <w:rPr>
          <w:color w:val="0D0D0D" w:themeColor="text1" w:themeTint="F2"/>
        </w:rPr>
        <w:t>,</w:t>
      </w:r>
      <w:r>
        <w:rPr>
          <w:color w:val="0D0D0D" w:themeColor="text1" w:themeTint="F2"/>
        </w:rPr>
        <w:t xml:space="preserve"> from the detection of the single pilot incapacitation to </w:t>
      </w:r>
      <w:ins w:id="90" w:author="Paz Goncalves Martins, Ana" w:date="2021-11-19T14:05:00Z">
        <w:r w:rsidR="0095442C">
          <w:rPr>
            <w:color w:val="0D0D0D" w:themeColor="text1" w:themeTint="F2"/>
          </w:rPr>
          <w:t xml:space="preserve">safely </w:t>
        </w:r>
      </w:ins>
      <w:r>
        <w:rPr>
          <w:color w:val="0D0D0D" w:themeColor="text1" w:themeTint="F2"/>
        </w:rPr>
        <w:t>landing the aircraft</w:t>
      </w:r>
      <w:del w:id="91" w:author="Paz Goncalves Martins, Ana" w:date="2021-11-19T14:05:00Z">
        <w:r w:rsidDel="0095442C">
          <w:rPr>
            <w:color w:val="0D0D0D" w:themeColor="text1" w:themeTint="F2"/>
          </w:rPr>
          <w:delText xml:space="preserve"> safely</w:delText>
        </w:r>
      </w:del>
      <w:r w:rsidR="00AF67CC">
        <w:rPr>
          <w:color w:val="0D0D0D" w:themeColor="text1" w:themeTint="F2"/>
        </w:rPr>
        <w:t>,</w:t>
      </w:r>
      <w:r>
        <w:rPr>
          <w:color w:val="0D0D0D" w:themeColor="text1" w:themeTint="F2"/>
        </w:rPr>
        <w:t xml:space="preserve"> have be</w:t>
      </w:r>
      <w:r w:rsidR="00AF67CC">
        <w:rPr>
          <w:color w:val="0D0D0D" w:themeColor="text1" w:themeTint="F2"/>
        </w:rPr>
        <w:t>en</w:t>
      </w:r>
      <w:r>
        <w:rPr>
          <w:color w:val="0D0D0D" w:themeColor="text1" w:themeTint="F2"/>
        </w:rPr>
        <w:t xml:space="preserve"> </w:t>
      </w:r>
      <w:r w:rsidR="00AF67CC">
        <w:rPr>
          <w:color w:val="0D0D0D" w:themeColor="text1" w:themeTint="F2"/>
        </w:rPr>
        <w:t>considered</w:t>
      </w:r>
      <w:r>
        <w:rPr>
          <w:color w:val="0D0D0D" w:themeColor="text1" w:themeTint="F2"/>
        </w:rPr>
        <w:t xml:space="preserve"> within the proposed concept. First, as soon as incapacitation is detected by the onboard pilot health monitoring system, onboard automation will disable the controls in the cockpit in order to prevent any accidental inputs by the incapacitated pilot. </w:t>
      </w:r>
      <w:ins w:id="92" w:author="Aurora De Bortoli Vizioli" w:date="2021-11-17T10:31:00Z">
        <w:r w:rsidR="000D563E">
          <w:rPr>
            <w:color w:val="0D0D0D" w:themeColor="text1" w:themeTint="F2"/>
          </w:rPr>
          <w:t xml:space="preserve">It </w:t>
        </w:r>
      </w:ins>
      <w:ins w:id="93" w:author="Aurora De Bortoli Vizioli" w:date="2021-11-18T10:22:00Z">
        <w:r w:rsidR="00BD5A96">
          <w:rPr>
            <w:color w:val="0D0D0D" w:themeColor="text1" w:themeTint="F2"/>
          </w:rPr>
          <w:t xml:space="preserve">is </w:t>
        </w:r>
      </w:ins>
      <w:ins w:id="94" w:author="Aurora De Bortoli Vizioli" w:date="2021-11-17T10:33:00Z">
        <w:r w:rsidR="000D563E">
          <w:rPr>
            <w:color w:val="0D0D0D" w:themeColor="text1" w:themeTint="F2"/>
          </w:rPr>
          <w:t xml:space="preserve">worth </w:t>
        </w:r>
      </w:ins>
      <w:ins w:id="95" w:author="Aurora De Bortoli Vizioli" w:date="2021-11-17T10:35:00Z">
        <w:r w:rsidR="000D563E">
          <w:rPr>
            <w:color w:val="0D0D0D" w:themeColor="text1" w:themeTint="F2"/>
          </w:rPr>
          <w:t>mentioning</w:t>
        </w:r>
      </w:ins>
      <w:ins w:id="96" w:author="Aurora De Bortoli Vizioli" w:date="2021-11-17T10:33:00Z">
        <w:r w:rsidR="000D563E">
          <w:rPr>
            <w:color w:val="0D0D0D" w:themeColor="text1" w:themeTint="F2"/>
          </w:rPr>
          <w:t xml:space="preserve"> that, </w:t>
        </w:r>
      </w:ins>
      <w:ins w:id="97" w:author="Aurora De Bortoli Vizioli" w:date="2021-11-17T10:31:00Z">
        <w:r w:rsidR="000D563E">
          <w:rPr>
            <w:color w:val="0D0D0D" w:themeColor="text1" w:themeTint="F2"/>
          </w:rPr>
          <w:t xml:space="preserve">in case of </w:t>
        </w:r>
      </w:ins>
      <w:ins w:id="98" w:author="Aurora De Bortoli Vizioli" w:date="2021-11-17T10:25:00Z">
        <w:r w:rsidR="000D563E">
          <w:rPr>
            <w:color w:val="0D0D0D" w:themeColor="text1" w:themeTint="F2"/>
          </w:rPr>
          <w:t>a fa</w:t>
        </w:r>
      </w:ins>
      <w:ins w:id="99" w:author="Aurora De Bortoli Vizioli" w:date="2021-11-17T10:26:00Z">
        <w:r w:rsidR="000D563E">
          <w:rPr>
            <w:color w:val="0D0D0D" w:themeColor="text1" w:themeTint="F2"/>
          </w:rPr>
          <w:t xml:space="preserve">lse alarm, </w:t>
        </w:r>
      </w:ins>
      <w:ins w:id="100" w:author="Aurora De Bortoli Vizioli" w:date="2021-11-17T10:31:00Z">
        <w:r w:rsidR="000D563E">
          <w:rPr>
            <w:color w:val="0D0D0D" w:themeColor="text1" w:themeTint="F2"/>
          </w:rPr>
          <w:t xml:space="preserve">the </w:t>
        </w:r>
      </w:ins>
      <w:ins w:id="101" w:author="Aurora De Bortoli Vizioli" w:date="2021-11-17T10:32:00Z">
        <w:r w:rsidR="000D563E">
          <w:rPr>
            <w:color w:val="0D0D0D" w:themeColor="text1" w:themeTint="F2"/>
          </w:rPr>
          <w:t xml:space="preserve">onboard pilot will be able to </w:t>
        </w:r>
      </w:ins>
      <w:ins w:id="102" w:author="Aurora De Bortoli Vizioli" w:date="2021-11-17T10:33:00Z">
        <w:r w:rsidR="000D563E">
          <w:rPr>
            <w:color w:val="0D0D0D" w:themeColor="text1" w:themeTint="F2"/>
          </w:rPr>
          <w:t xml:space="preserve">take back </w:t>
        </w:r>
      </w:ins>
      <w:ins w:id="103" w:author="Aurora De Bortoli Vizioli" w:date="2021-11-17T10:32:00Z">
        <w:r w:rsidR="000D563E">
          <w:rPr>
            <w:color w:val="0D0D0D" w:themeColor="text1" w:themeTint="F2"/>
          </w:rPr>
          <w:t>the control of the a</w:t>
        </w:r>
      </w:ins>
      <w:ins w:id="104" w:author="Aurora De Bortoli Vizioli" w:date="2021-11-17T10:44:00Z">
        <w:r w:rsidR="000D563E">
          <w:rPr>
            <w:color w:val="0D0D0D" w:themeColor="text1" w:themeTint="F2"/>
          </w:rPr>
          <w:t>ir</w:t>
        </w:r>
      </w:ins>
      <w:ins w:id="105" w:author="Aurora De Bortoli Vizioli" w:date="2021-11-17T10:32:00Z">
        <w:r w:rsidR="000D563E">
          <w:rPr>
            <w:color w:val="0D0D0D" w:themeColor="text1" w:themeTint="F2"/>
          </w:rPr>
          <w:t>c</w:t>
        </w:r>
      </w:ins>
      <w:ins w:id="106" w:author="Aurora De Bortoli Vizioli" w:date="2021-11-17T10:44:00Z">
        <w:r w:rsidR="000D563E">
          <w:rPr>
            <w:color w:val="0D0D0D" w:themeColor="text1" w:themeTint="F2"/>
          </w:rPr>
          <w:t>raft</w:t>
        </w:r>
      </w:ins>
      <w:ins w:id="107" w:author="Aurora De Bortoli Vizioli" w:date="2021-11-17T10:32:00Z">
        <w:r w:rsidR="000D563E">
          <w:rPr>
            <w:color w:val="0D0D0D" w:themeColor="text1" w:themeTint="F2"/>
          </w:rPr>
          <w:t xml:space="preserve">. </w:t>
        </w:r>
      </w:ins>
    </w:p>
    <w:p w14:paraId="1D476E0C" w14:textId="117E309A" w:rsidR="00D3786E" w:rsidRDefault="008806D6" w:rsidP="00A666AD">
      <w:pPr>
        <w:pStyle w:val="BodyText"/>
        <w:rPr>
          <w:ins w:id="108" w:author="Paz Goncalves Martins, Ana" w:date="2021-11-19T14:13:00Z"/>
          <w:color w:val="0D0D0D" w:themeColor="text1" w:themeTint="F2"/>
        </w:rPr>
      </w:pPr>
      <w:r>
        <w:rPr>
          <w:color w:val="0D0D0D" w:themeColor="text1" w:themeTint="F2"/>
        </w:rPr>
        <w:t xml:space="preserve">Second, </w:t>
      </w:r>
      <w:ins w:id="109" w:author="Paz Goncalves Martins, Ana" w:date="2021-11-19T14:05:00Z">
        <w:r w:rsidR="0095442C">
          <w:rPr>
            <w:color w:val="0D0D0D" w:themeColor="text1" w:themeTint="F2"/>
          </w:rPr>
          <w:t xml:space="preserve">the </w:t>
        </w:r>
      </w:ins>
      <w:r>
        <w:rPr>
          <w:color w:val="0D0D0D" w:themeColor="text1" w:themeTint="F2"/>
        </w:rPr>
        <w:t xml:space="preserve">autopilot will be engaged, and </w:t>
      </w:r>
      <w:r w:rsidR="00061E0D" w:rsidRPr="00EF21B9">
        <w:rPr>
          <w:color w:val="0D0D0D" w:themeColor="text1" w:themeTint="F2"/>
        </w:rPr>
        <w:t xml:space="preserve">the aircraft </w:t>
      </w:r>
      <w:r w:rsidR="00061E0D">
        <w:rPr>
          <w:color w:val="0D0D0D" w:themeColor="text1" w:themeTint="F2"/>
        </w:rPr>
        <w:t>will</w:t>
      </w:r>
      <w:r w:rsidR="00061E0D" w:rsidRPr="00EF21B9">
        <w:rPr>
          <w:color w:val="0D0D0D" w:themeColor="text1" w:themeTint="F2"/>
        </w:rPr>
        <w:t xml:space="preserve"> fly</w:t>
      </w:r>
      <w:r w:rsidR="00564B91" w:rsidRPr="00564B91">
        <w:rPr>
          <w:color w:val="0D0D0D" w:themeColor="text1" w:themeTint="F2"/>
        </w:rPr>
        <w:t xml:space="preserve"> </w:t>
      </w:r>
      <w:r w:rsidR="00564B91">
        <w:rPr>
          <w:color w:val="0D0D0D" w:themeColor="text1" w:themeTint="F2"/>
        </w:rPr>
        <w:t xml:space="preserve">according to </w:t>
      </w:r>
      <w:r w:rsidR="00B8369D">
        <w:rPr>
          <w:color w:val="0D0D0D" w:themeColor="text1" w:themeTint="F2"/>
        </w:rPr>
        <w:t xml:space="preserve">the </w:t>
      </w:r>
      <w:r w:rsidR="00564B91">
        <w:rPr>
          <w:color w:val="0D0D0D" w:themeColor="text1" w:themeTint="F2"/>
        </w:rPr>
        <w:t xml:space="preserve">last clearance </w:t>
      </w:r>
      <w:r w:rsidR="00B8369D">
        <w:rPr>
          <w:color w:val="0D0D0D" w:themeColor="text1" w:themeTint="F2"/>
        </w:rPr>
        <w:t>received</w:t>
      </w:r>
      <w:r w:rsidR="00061E0D">
        <w:rPr>
          <w:color w:val="0D0D0D" w:themeColor="text1" w:themeTint="F2"/>
        </w:rPr>
        <w:t>.</w:t>
      </w:r>
      <w:r>
        <w:rPr>
          <w:color w:val="0D0D0D" w:themeColor="text1" w:themeTint="F2"/>
        </w:rPr>
        <w:t xml:space="preserve"> Simultaneously, the onboard automation will transmit notification of the pilot´s incapacitation to the GSO currently monitoring this aircraft. Then the aircraft will enter a semi-automatic flight mode that would allow the GSO to control the aircraft (and thus become Pilot In Command - PIC)</w:t>
      </w:r>
      <w:ins w:id="110" w:author="Paz Goncalves Martins, Ana" w:date="2021-11-19T18:38:00Z">
        <w:r w:rsidR="001A5BA5">
          <w:rPr>
            <w:color w:val="0D0D0D" w:themeColor="text1" w:themeTint="F2"/>
          </w:rPr>
          <w:t xml:space="preserve">. </w:t>
        </w:r>
        <w:r w:rsidR="001A5BA5" w:rsidRPr="00A712E0">
          <w:rPr>
            <w:color w:val="0D0D0D" w:themeColor="text1" w:themeTint="F2"/>
          </w:rPr>
          <w:t>T</w:t>
        </w:r>
      </w:ins>
      <w:ins w:id="111" w:author="Paz Goncalves Martins, Ana" w:date="2021-11-19T18:29:00Z">
        <w:r w:rsidR="00831B5F" w:rsidRPr="00A712E0">
          <w:rPr>
            <w:color w:val="0D0D0D" w:themeColor="text1" w:themeTint="F2"/>
          </w:rPr>
          <w:t>hrough the FMS</w:t>
        </w:r>
      </w:ins>
      <w:ins w:id="112" w:author="Paz Goncalves Martins, Ana" w:date="2021-11-19T18:39:00Z">
        <w:r w:rsidR="001A5BA5" w:rsidRPr="00A712E0">
          <w:rPr>
            <w:color w:val="0D0D0D" w:themeColor="text1" w:themeTint="F2"/>
          </w:rPr>
          <w:t xml:space="preserve">, the GSP </w:t>
        </w:r>
        <w:r w:rsidR="00C96C7B" w:rsidRPr="00A712E0">
          <w:rPr>
            <w:color w:val="0D0D0D" w:themeColor="text1" w:themeTint="F2"/>
          </w:rPr>
          <w:t>would be</w:t>
        </w:r>
        <w:r w:rsidR="001A5BA5" w:rsidRPr="00A712E0">
          <w:rPr>
            <w:color w:val="0D0D0D" w:themeColor="text1" w:themeTint="F2"/>
          </w:rPr>
          <w:t xml:space="preserve"> able to </w:t>
        </w:r>
      </w:ins>
      <w:ins w:id="113" w:author="Paz Goncalves Martins, Ana" w:date="2021-11-19T18:38:00Z">
        <w:r w:rsidR="001A5BA5" w:rsidRPr="00A712E0">
          <w:rPr>
            <w:color w:val="0D0D0D" w:themeColor="text1" w:themeTint="F2"/>
          </w:rPr>
          <w:t xml:space="preserve">send trajectory amendments to the aircraft </w:t>
        </w:r>
      </w:ins>
      <w:r w:rsidRPr="00A712E0">
        <w:rPr>
          <w:color w:val="0D0D0D" w:themeColor="text1" w:themeTint="F2"/>
        </w:rPr>
        <w:t>based on high-level commands, such as heading, altitude or speed,</w:t>
      </w:r>
      <w:r>
        <w:rPr>
          <w:color w:val="0D0D0D" w:themeColor="text1" w:themeTint="F2"/>
        </w:rPr>
        <w:t xml:space="preserve"> while attempting to contact the pilot via voice communication to confirm the incapacitation</w:t>
      </w:r>
      <w:ins w:id="114" w:author="Aurora De Bortoli Vizioli" w:date="2021-11-17T10:29:00Z">
        <w:r w:rsidR="000D563E">
          <w:rPr>
            <w:color w:val="0D0D0D" w:themeColor="text1" w:themeTint="F2"/>
          </w:rPr>
          <w:t xml:space="preserve"> and </w:t>
        </w:r>
      </w:ins>
      <w:ins w:id="115" w:author="Aurora De Bortoli Vizioli" w:date="2021-11-17T10:32:00Z">
        <w:r w:rsidR="000D563E">
          <w:rPr>
            <w:color w:val="0D0D0D" w:themeColor="text1" w:themeTint="F2"/>
          </w:rPr>
          <w:t xml:space="preserve">further </w:t>
        </w:r>
      </w:ins>
      <w:ins w:id="116" w:author="Aurora De Bortoli Vizioli" w:date="2021-11-17T10:29:00Z">
        <w:r w:rsidR="000D563E">
          <w:rPr>
            <w:color w:val="0D0D0D" w:themeColor="text1" w:themeTint="F2"/>
          </w:rPr>
          <w:t xml:space="preserve">exclude </w:t>
        </w:r>
      </w:ins>
      <w:ins w:id="117" w:author="Aurora De Bortoli Vizioli" w:date="2021-11-17T10:30:00Z">
        <w:r w:rsidR="000D563E">
          <w:rPr>
            <w:color w:val="0D0D0D" w:themeColor="text1" w:themeTint="F2"/>
          </w:rPr>
          <w:t>the eventuality of a false alarm</w:t>
        </w:r>
      </w:ins>
      <w:r>
        <w:rPr>
          <w:color w:val="0D0D0D" w:themeColor="text1" w:themeTint="F2"/>
        </w:rPr>
        <w:t xml:space="preserve">. Therefore, automation must be capable of maintaining stable flight and receiving commands from the ground. </w:t>
      </w:r>
      <w:commentRangeStart w:id="118"/>
      <w:r>
        <w:rPr>
          <w:color w:val="0D0D0D" w:themeColor="text1" w:themeTint="F2"/>
        </w:rPr>
        <w:t xml:space="preserve">It is also envisioned that the secondary flight controls, as well as the landing gear are operated automatically, either autonomously or on request by the GSO. </w:t>
      </w:r>
      <w:commentRangeEnd w:id="118"/>
      <w:r w:rsidR="0095442C">
        <w:rPr>
          <w:rStyle w:val="CommentReference"/>
          <w:rFonts w:asciiTheme="minorHAnsi" w:eastAsiaTheme="minorHAnsi" w:hAnsiTheme="minorHAnsi" w:cstheme="minorBidi"/>
          <w:spacing w:val="0"/>
        </w:rPr>
        <w:commentReference w:id="118"/>
      </w:r>
    </w:p>
    <w:p w14:paraId="655C38F5" w14:textId="77777777" w:rsidR="00D3786E" w:rsidRDefault="008806D6" w:rsidP="00A666AD">
      <w:pPr>
        <w:pStyle w:val="BodyText"/>
        <w:rPr>
          <w:ins w:id="119" w:author="Paz Goncalves Martins, Ana" w:date="2021-11-19T14:13:00Z"/>
          <w:color w:val="0D0D0D" w:themeColor="text1" w:themeTint="F2"/>
        </w:rPr>
      </w:pPr>
      <w:r>
        <w:rPr>
          <w:color w:val="0D0D0D" w:themeColor="text1" w:themeTint="F2"/>
        </w:rPr>
        <w:t xml:space="preserve">Once incapacitation </w:t>
      </w:r>
      <w:r w:rsidR="008C4771">
        <w:rPr>
          <w:color w:val="0D0D0D" w:themeColor="text1" w:themeTint="F2"/>
        </w:rPr>
        <w:t xml:space="preserve">has been </w:t>
      </w:r>
      <w:r>
        <w:rPr>
          <w:color w:val="0D0D0D" w:themeColor="text1" w:themeTint="F2"/>
        </w:rPr>
        <w:t>confirmed</w:t>
      </w:r>
      <w:r w:rsidR="00564B91">
        <w:rPr>
          <w:color w:val="0D0D0D" w:themeColor="text1" w:themeTint="F2"/>
        </w:rPr>
        <w:t xml:space="preserve"> and declared</w:t>
      </w:r>
      <w:r>
        <w:rPr>
          <w:color w:val="0D0D0D" w:themeColor="text1" w:themeTint="F2"/>
        </w:rPr>
        <w:t xml:space="preserve">, </w:t>
      </w:r>
      <w:r w:rsidR="00AF67CC">
        <w:rPr>
          <w:color w:val="0D0D0D" w:themeColor="text1" w:themeTint="F2"/>
          <w:lang w:eastAsia="en-GB"/>
        </w:rPr>
        <w:t xml:space="preserve">the cruise GSO will take over control of the aircraft, announce it to </w:t>
      </w:r>
      <w:r w:rsidR="00AF67CC">
        <w:rPr>
          <w:color w:val="0D0D0D" w:themeColor="text1" w:themeTint="F2"/>
          <w:lang w:eastAsia="en-GB"/>
        </w:rPr>
        <w:lastRenderedPageBreak/>
        <w:t xml:space="preserve">all relevant actors (i.e., ATCOs, AOCC), </w:t>
      </w:r>
      <w:r w:rsidR="00061E0D" w:rsidRPr="00771DA0">
        <w:rPr>
          <w:color w:val="0D0D0D" w:themeColor="text1" w:themeTint="F2"/>
          <w:lang w:eastAsia="en-GB"/>
        </w:rPr>
        <w:t xml:space="preserve">enable a squawk notification (i.e., squawk 7700) </w:t>
      </w:r>
      <w:r>
        <w:rPr>
          <w:color w:val="0D0D0D" w:themeColor="text1" w:themeTint="F2"/>
          <w:lang w:eastAsia="en-GB"/>
        </w:rPr>
        <w:t xml:space="preserve">and coordinate with ATC to clear the airspace around the aircraft. </w:t>
      </w:r>
      <w:del w:id="120" w:author="Paz Goncalves Martins, Ana" w:date="2021-11-19T14:10:00Z">
        <w:r w:rsidDel="009A56B6">
          <w:rPr>
            <w:color w:val="0D0D0D" w:themeColor="text1" w:themeTint="F2"/>
          </w:rPr>
          <w:delText xml:space="preserve">Once </w:delText>
        </w:r>
      </w:del>
    </w:p>
    <w:p w14:paraId="503795A8" w14:textId="58558F03" w:rsidR="00BA6EF3" w:rsidRDefault="009A56B6" w:rsidP="00A666AD">
      <w:pPr>
        <w:pStyle w:val="BodyText"/>
        <w:rPr>
          <w:color w:val="0D0D0D" w:themeColor="text1" w:themeTint="F2"/>
        </w:rPr>
      </w:pPr>
      <w:ins w:id="121" w:author="Paz Goncalves Martins, Ana" w:date="2021-11-19T14:10:00Z">
        <w:r>
          <w:rPr>
            <w:color w:val="0D0D0D" w:themeColor="text1" w:themeTint="F2"/>
          </w:rPr>
          <w:t xml:space="preserve">When </w:t>
        </w:r>
      </w:ins>
      <w:r w:rsidR="008806D6">
        <w:rPr>
          <w:color w:val="0D0D0D" w:themeColor="text1" w:themeTint="F2"/>
        </w:rPr>
        <w:t>the stand-by GSO has gained sufficient situation awareness, the fourth step start</w:t>
      </w:r>
      <w:r w:rsidR="000741E1">
        <w:rPr>
          <w:color w:val="0D0D0D" w:themeColor="text1" w:themeTint="F2"/>
        </w:rPr>
        <w:t>s</w:t>
      </w:r>
      <w:r w:rsidR="008806D6">
        <w:rPr>
          <w:color w:val="0D0D0D" w:themeColor="text1" w:themeTint="F2"/>
        </w:rPr>
        <w:t xml:space="preserve">, where the cruise GSO initiates the handover process in order for the stand-by GSO to become the PIC, responsible to land the aircraft safely </w:t>
      </w:r>
      <w:r w:rsidR="000741E1">
        <w:rPr>
          <w:color w:val="0D0D0D" w:themeColor="text1" w:themeTint="F2"/>
        </w:rPr>
        <w:t>at</w:t>
      </w:r>
      <w:r w:rsidR="008806D6">
        <w:rPr>
          <w:color w:val="0D0D0D" w:themeColor="text1" w:themeTint="F2"/>
        </w:rPr>
        <w:t xml:space="preserve"> the most suitable airport. </w:t>
      </w:r>
      <w:r w:rsidR="008806D6">
        <w:rPr>
          <w:color w:val="0D0D0D" w:themeColor="text1" w:themeTint="F2"/>
          <w:lang w:eastAsia="en-GB"/>
        </w:rPr>
        <w:t xml:space="preserve">The specific process of handing over control from the cruise GSO to the stand-by GSO is not foreseen to be different from the handover process taking place between two </w:t>
      </w:r>
      <w:r w:rsidR="00EC2CA0">
        <w:rPr>
          <w:noProof/>
        </w:rPr>
        <mc:AlternateContent>
          <mc:Choice Requires="wps">
            <w:drawing>
              <wp:anchor distT="0" distB="0" distL="114300" distR="114300" simplePos="0" relativeHeight="251667456" behindDoc="0" locked="0" layoutInCell="1" allowOverlap="1" wp14:anchorId="60BDC49E" wp14:editId="0E57C6B1">
                <wp:simplePos x="0" y="0"/>
                <wp:positionH relativeFrom="margin">
                  <wp:posOffset>-57150</wp:posOffset>
                </wp:positionH>
                <wp:positionV relativeFrom="paragraph">
                  <wp:posOffset>2513965</wp:posOffset>
                </wp:positionV>
                <wp:extent cx="6839585" cy="635"/>
                <wp:effectExtent l="0" t="0" r="5715" b="0"/>
                <wp:wrapTopAndBottom/>
                <wp:docPr id="14" name="Text Box 14"/>
                <wp:cNvGraphicFramePr/>
                <a:graphic xmlns:a="http://schemas.openxmlformats.org/drawingml/2006/main">
                  <a:graphicData uri="http://schemas.microsoft.com/office/word/2010/wordprocessingShape">
                    <wps:wsp>
                      <wps:cNvSpPr txBox="1"/>
                      <wps:spPr>
                        <a:xfrm>
                          <a:off x="0" y="0"/>
                          <a:ext cx="6839585" cy="635"/>
                        </a:xfrm>
                        <a:prstGeom prst="rect">
                          <a:avLst/>
                        </a:prstGeom>
                        <a:solidFill>
                          <a:prstClr val="white"/>
                        </a:solidFill>
                        <a:ln>
                          <a:noFill/>
                        </a:ln>
                      </wps:spPr>
                      <wps:txbx>
                        <w:txbxContent>
                          <w:p w14:paraId="1CA2E3DC" w14:textId="4A376C00" w:rsidR="00B11B99" w:rsidRPr="00B11B99" w:rsidRDefault="00B11B99" w:rsidP="00327500">
                            <w:pPr>
                              <w:pStyle w:val="Caption"/>
                              <w:jc w:val="center"/>
                              <w:rPr>
                                <w:rFonts w:ascii="Times New Roman" w:eastAsia="Times New Roman" w:hAnsi="Times New Roman"/>
                                <w:b w:val="0"/>
                                <w:bCs w:val="0"/>
                                <w:noProof/>
                                <w:color w:val="auto"/>
                                <w:spacing w:val="-1"/>
                                <w:sz w:val="16"/>
                                <w:szCs w:val="16"/>
                                <w:lang w:val="en-US"/>
                              </w:rPr>
                            </w:pPr>
                            <w:r w:rsidRPr="00B11B99">
                              <w:rPr>
                                <w:rFonts w:ascii="Times New Roman" w:hAnsi="Times New Roman"/>
                                <w:b w:val="0"/>
                                <w:bCs w:val="0"/>
                                <w:color w:val="auto"/>
                                <w:sz w:val="16"/>
                                <w:szCs w:val="16"/>
                              </w:rPr>
                              <w:t xml:space="preserve">Figure </w:t>
                            </w:r>
                            <w:r w:rsidRPr="00B11B99">
                              <w:rPr>
                                <w:rFonts w:ascii="Times New Roman" w:hAnsi="Times New Roman"/>
                                <w:b w:val="0"/>
                                <w:bCs w:val="0"/>
                                <w:noProof/>
                                <w:color w:val="auto"/>
                                <w:sz w:val="16"/>
                                <w:szCs w:val="16"/>
                              </w:rPr>
                              <w:fldChar w:fldCharType="begin"/>
                            </w:r>
                            <w:r w:rsidRPr="00B11B99">
                              <w:rPr>
                                <w:rFonts w:ascii="Times New Roman" w:hAnsi="Times New Roman"/>
                                <w:b w:val="0"/>
                                <w:bCs w:val="0"/>
                                <w:noProof/>
                                <w:color w:val="auto"/>
                                <w:sz w:val="16"/>
                                <w:szCs w:val="16"/>
                              </w:rPr>
                              <w:instrText xml:space="preserve"> SEQ Figure \* ARABIC </w:instrText>
                            </w:r>
                            <w:r w:rsidRPr="00B11B99">
                              <w:rPr>
                                <w:rFonts w:ascii="Times New Roman" w:hAnsi="Times New Roman"/>
                                <w:b w:val="0"/>
                                <w:bCs w:val="0"/>
                                <w:noProof/>
                                <w:color w:val="auto"/>
                                <w:sz w:val="16"/>
                                <w:szCs w:val="16"/>
                              </w:rPr>
                              <w:fldChar w:fldCharType="separate"/>
                            </w:r>
                            <w:r w:rsidR="003E0727">
                              <w:rPr>
                                <w:rFonts w:ascii="Times New Roman" w:hAnsi="Times New Roman"/>
                                <w:b w:val="0"/>
                                <w:bCs w:val="0"/>
                                <w:noProof/>
                                <w:color w:val="auto"/>
                                <w:sz w:val="16"/>
                                <w:szCs w:val="16"/>
                              </w:rPr>
                              <w:t>4</w:t>
                            </w:r>
                            <w:r w:rsidRPr="00B11B99">
                              <w:rPr>
                                <w:rFonts w:ascii="Times New Roman" w:hAnsi="Times New Roman"/>
                                <w:b w:val="0"/>
                                <w:bCs w:val="0"/>
                                <w:noProof/>
                                <w:color w:val="auto"/>
                                <w:sz w:val="16"/>
                                <w:szCs w:val="16"/>
                              </w:rPr>
                              <w:fldChar w:fldCharType="end"/>
                            </w:r>
                            <w:r w:rsidRPr="00B11B99">
                              <w:rPr>
                                <w:rFonts w:ascii="Times New Roman" w:eastAsia="Times New Roman" w:hAnsi="Times New Roman"/>
                                <w:b w:val="0"/>
                                <w:bCs w:val="0"/>
                                <w:noProof/>
                                <w:color w:val="auto"/>
                                <w:spacing w:val="-1"/>
                                <w:sz w:val="16"/>
                                <w:szCs w:val="16"/>
                                <w:lang w:val="en-US"/>
                              </w:rPr>
                              <w:t>. Pilot incapacitation during arrival: High-level steps for transferring aircraft control from air to ground, Takeover phases until safe landing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BDC49E" id="Text Box 14" o:spid="_x0000_s1028" type="#_x0000_t202" style="position:absolute;left:0;text-align:left;margin-left:-4.5pt;margin-top:197.95pt;width:538.55pt;height:.0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" stroked="f">
                <v:textbox style="mso-fit-shape-to-text:t" inset="0,0,0,0">
                  <w:txbxContent>
                    <w:p w14:paraId="1CA2E3DC" w14:textId="4A376C00" w:rsidR="00B11B99" w:rsidRPr="00B11B99" w:rsidRDefault="00B11B99" w:rsidP="00327500">
                      <w:pPr>
                        <w:pStyle w:val="Caption"/>
                        <w:jc w:val="center"/>
                        <w:rPr>
                          <w:rFonts w:ascii="Times New Roman" w:eastAsia="Times New Roman" w:hAnsi="Times New Roman"/>
                          <w:b w:val="0"/>
                          <w:bCs w:val="0"/>
                          <w:noProof/>
                          <w:color w:val="auto"/>
                          <w:spacing w:val="-1"/>
                          <w:sz w:val="16"/>
                          <w:szCs w:val="16"/>
                          <w:lang w:val="en-US"/>
                        </w:rPr>
                      </w:pPr>
                      <w:r w:rsidRPr="00B11B99">
                        <w:rPr>
                          <w:rFonts w:ascii="Times New Roman" w:hAnsi="Times New Roman"/>
                          <w:b w:val="0"/>
                          <w:bCs w:val="0"/>
                          <w:color w:val="auto"/>
                          <w:sz w:val="16"/>
                          <w:szCs w:val="16"/>
                        </w:rPr>
                        <w:t xml:space="preserve">Figure </w:t>
                      </w:r>
                      <w:r w:rsidRPr="00B11B99">
                        <w:rPr>
                          <w:rFonts w:ascii="Times New Roman" w:hAnsi="Times New Roman"/>
                          <w:b w:val="0"/>
                          <w:bCs w:val="0"/>
                          <w:noProof/>
                          <w:color w:val="auto"/>
                          <w:sz w:val="16"/>
                          <w:szCs w:val="16"/>
                        </w:rPr>
                        <w:fldChar w:fldCharType="begin"/>
                      </w:r>
                      <w:r w:rsidRPr="00B11B99">
                        <w:rPr>
                          <w:rFonts w:ascii="Times New Roman" w:hAnsi="Times New Roman"/>
                          <w:b w:val="0"/>
                          <w:bCs w:val="0"/>
                          <w:noProof/>
                          <w:color w:val="auto"/>
                          <w:sz w:val="16"/>
                          <w:szCs w:val="16"/>
                        </w:rPr>
                        <w:instrText xml:space="preserve"> SEQ Figure \* ARABIC </w:instrText>
                      </w:r>
                      <w:r w:rsidRPr="00B11B99">
                        <w:rPr>
                          <w:rFonts w:ascii="Times New Roman" w:hAnsi="Times New Roman"/>
                          <w:b w:val="0"/>
                          <w:bCs w:val="0"/>
                          <w:noProof/>
                          <w:color w:val="auto"/>
                          <w:sz w:val="16"/>
                          <w:szCs w:val="16"/>
                        </w:rPr>
                        <w:fldChar w:fldCharType="separate"/>
                      </w:r>
                      <w:r w:rsidR="003E0727">
                        <w:rPr>
                          <w:rFonts w:ascii="Times New Roman" w:hAnsi="Times New Roman"/>
                          <w:b w:val="0"/>
                          <w:bCs w:val="0"/>
                          <w:noProof/>
                          <w:color w:val="auto"/>
                          <w:sz w:val="16"/>
                          <w:szCs w:val="16"/>
                        </w:rPr>
                        <w:t>4</w:t>
                      </w:r>
                      <w:r w:rsidRPr="00B11B99">
                        <w:rPr>
                          <w:rFonts w:ascii="Times New Roman" w:hAnsi="Times New Roman"/>
                          <w:b w:val="0"/>
                          <w:bCs w:val="0"/>
                          <w:noProof/>
                          <w:color w:val="auto"/>
                          <w:sz w:val="16"/>
                          <w:szCs w:val="16"/>
                        </w:rPr>
                        <w:fldChar w:fldCharType="end"/>
                      </w:r>
                      <w:r w:rsidRPr="00B11B99">
                        <w:rPr>
                          <w:rFonts w:ascii="Times New Roman" w:eastAsia="Times New Roman" w:hAnsi="Times New Roman"/>
                          <w:b w:val="0"/>
                          <w:bCs w:val="0"/>
                          <w:noProof/>
                          <w:color w:val="auto"/>
                          <w:spacing w:val="-1"/>
                          <w:sz w:val="16"/>
                          <w:szCs w:val="16"/>
                          <w:lang w:val="en-US"/>
                        </w:rPr>
                        <w:t>. Pilot incapacitation during arrival: High-level steps for transferring aircraft control from air to ground, Takeover phases until safe landing</w:t>
                      </w:r>
                    </w:p>
                  </w:txbxContent>
                </v:textbox>
                <w10:wrap type="topAndBottom" anchorx="margin"/>
              </v:shape>
            </w:pict>
          </mc:Fallback>
        </mc:AlternateContent>
      </w:r>
      <w:r w:rsidR="00EC2CA0">
        <w:rPr>
          <w:noProof/>
          <w:color w:val="0D0D0D" w:themeColor="text1" w:themeTint="F2"/>
          <w:lang w:eastAsia="en-GB"/>
        </w:rPr>
        <w:drawing>
          <wp:anchor distT="0" distB="0" distL="114300" distR="114300" simplePos="0" relativeHeight="251665408" behindDoc="0" locked="0" layoutInCell="1" allowOverlap="1" wp14:anchorId="44D098AA" wp14:editId="0EFF3447">
            <wp:simplePos x="0" y="0"/>
            <wp:positionH relativeFrom="margin">
              <wp:posOffset>802005</wp:posOffset>
            </wp:positionH>
            <wp:positionV relativeFrom="paragraph">
              <wp:posOffset>624757</wp:posOffset>
            </wp:positionV>
            <wp:extent cx="5508000" cy="1815911"/>
            <wp:effectExtent l="12700" t="12700" r="16510" b="133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508000" cy="181591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6D6">
        <w:rPr>
          <w:color w:val="0D0D0D" w:themeColor="text1" w:themeTint="F2"/>
          <w:lang w:eastAsia="en-GB"/>
        </w:rPr>
        <w:t xml:space="preserve">GSO in nominal situations. </w:t>
      </w:r>
    </w:p>
    <w:p w14:paraId="57BECE06" w14:textId="77777777" w:rsidR="00663813" w:rsidRDefault="008806D6" w:rsidP="00A54D65">
      <w:pPr>
        <w:pStyle w:val="BodyText"/>
        <w:rPr>
          <w:ins w:id="122" w:author="Paz Goncalves Martins, Ana" w:date="2021-11-19T14:14:00Z"/>
          <w:color w:val="0D0D0D" w:themeColor="text1" w:themeTint="F2"/>
          <w:lang w:eastAsia="en-GB"/>
        </w:rPr>
      </w:pPr>
      <w:r>
        <w:rPr>
          <w:color w:val="0D0D0D" w:themeColor="text1" w:themeTint="F2"/>
        </w:rPr>
        <w:t xml:space="preserve">Fifth, once the handover process is completed, the stand-by GSO must decide on a </w:t>
      </w:r>
      <w:r w:rsidR="000741E1">
        <w:rPr>
          <w:color w:val="0D0D0D" w:themeColor="text1" w:themeTint="F2"/>
        </w:rPr>
        <w:t>diversion</w:t>
      </w:r>
      <w:r>
        <w:rPr>
          <w:color w:val="0D0D0D" w:themeColor="text1" w:themeTint="F2"/>
        </w:rPr>
        <w:t xml:space="preserve"> airport. </w:t>
      </w:r>
      <w:r>
        <w:rPr>
          <w:color w:val="0D0D0D" w:themeColor="text1" w:themeTint="F2"/>
          <w:lang w:eastAsia="en-GB"/>
        </w:rPr>
        <w:t xml:space="preserve">Therefore, it is foreseen that automation is able to provide a list of suitable airports to the stand-by GSO in the near vicinity of the aircraft, based on </w:t>
      </w:r>
      <w:r>
        <w:rPr>
          <w:color w:val="0D0D0D" w:themeColor="text1" w:themeTint="F2"/>
        </w:rPr>
        <w:t>infrastructural, meteorological and airline operational conditions</w:t>
      </w:r>
      <w:r>
        <w:rPr>
          <w:color w:val="0D0D0D" w:themeColor="text1" w:themeTint="F2"/>
          <w:lang w:eastAsia="en-GB"/>
        </w:rPr>
        <w:t xml:space="preserve"> (e.g., the current aircraft position, available runway length and weather conditions at the potential airport).  Depending on the circumstances there are different possibilities. For example, the landing airport could be (</w:t>
      </w:r>
      <w:proofErr w:type="spellStart"/>
      <w:r>
        <w:rPr>
          <w:color w:val="0D0D0D" w:themeColor="text1" w:themeTint="F2"/>
          <w:lang w:eastAsia="en-GB"/>
        </w:rPr>
        <w:t>i</w:t>
      </w:r>
      <w:proofErr w:type="spellEnd"/>
      <w:r>
        <w:rPr>
          <w:color w:val="0D0D0D" w:themeColor="text1" w:themeTint="F2"/>
          <w:lang w:eastAsia="en-GB"/>
        </w:rPr>
        <w:t xml:space="preserve">) the original destination, (ii) </w:t>
      </w:r>
      <w:r w:rsidR="000741E1">
        <w:rPr>
          <w:color w:val="0D0D0D" w:themeColor="text1" w:themeTint="F2"/>
          <w:lang w:eastAsia="en-GB"/>
        </w:rPr>
        <w:t xml:space="preserve">one of </w:t>
      </w:r>
      <w:r>
        <w:rPr>
          <w:color w:val="0D0D0D" w:themeColor="text1" w:themeTint="F2"/>
          <w:lang w:eastAsia="en-GB"/>
        </w:rPr>
        <w:t>the alternat</w:t>
      </w:r>
      <w:r w:rsidR="000741E1">
        <w:rPr>
          <w:color w:val="0D0D0D" w:themeColor="text1" w:themeTint="F2"/>
          <w:lang w:eastAsia="en-GB"/>
        </w:rPr>
        <w:t>e</w:t>
      </w:r>
      <w:r>
        <w:rPr>
          <w:color w:val="0D0D0D" w:themeColor="text1" w:themeTint="F2"/>
          <w:lang w:eastAsia="en-GB"/>
        </w:rPr>
        <w:t xml:space="preserve"> airport</w:t>
      </w:r>
      <w:r w:rsidR="000741E1">
        <w:rPr>
          <w:color w:val="0D0D0D" w:themeColor="text1" w:themeTint="F2"/>
          <w:lang w:eastAsia="en-GB"/>
        </w:rPr>
        <w:t>s</w:t>
      </w:r>
      <w:r>
        <w:rPr>
          <w:color w:val="0D0D0D" w:themeColor="text1" w:themeTint="F2"/>
          <w:lang w:eastAsia="en-GB"/>
        </w:rPr>
        <w:t xml:space="preserve"> stated in the flight plan or (iii) a new destination. However, some specific aerodromes could already be strategically identified along the planned route and indicated in the FPL stored in the FMS, to be available to the stand-by GSO. </w:t>
      </w:r>
    </w:p>
    <w:p w14:paraId="7F75391A" w14:textId="7AE5AA2F" w:rsidR="00BA6EF3" w:rsidRDefault="008806D6" w:rsidP="00A54D65">
      <w:pPr>
        <w:pStyle w:val="BodyText"/>
        <w:rPr>
          <w:color w:val="0D0D0D" w:themeColor="text1" w:themeTint="F2"/>
          <w:lang w:eastAsia="en-GB"/>
        </w:rPr>
      </w:pPr>
      <w:r>
        <w:rPr>
          <w:color w:val="0D0D0D" w:themeColor="text1" w:themeTint="F2"/>
          <w:lang w:eastAsia="en-GB"/>
        </w:rPr>
        <w:t xml:space="preserve">As a result, with the assistance of ATC, and potentially some input from the </w:t>
      </w:r>
      <w:r>
        <w:rPr>
          <w:color w:val="000000" w:themeColor="text1"/>
        </w:rPr>
        <w:t>Network Operations Control (</w:t>
      </w:r>
      <w:r>
        <w:rPr>
          <w:color w:val="0D0D0D" w:themeColor="text1" w:themeTint="F2"/>
          <w:lang w:eastAsia="en-GB"/>
        </w:rPr>
        <w:t xml:space="preserve">NOC), the stand-by GSO will decide where to land, which is the sixth step of the process. </w:t>
      </w:r>
    </w:p>
    <w:p w14:paraId="71ED2765" w14:textId="77777777" w:rsidR="00663813" w:rsidRDefault="008806D6" w:rsidP="00A54D65">
      <w:pPr>
        <w:pStyle w:val="BodyText"/>
        <w:rPr>
          <w:ins w:id="123" w:author="Paz Goncalves Martins, Ana" w:date="2021-11-19T14:14:00Z"/>
          <w:color w:val="0D0D0D" w:themeColor="text1" w:themeTint="F2"/>
          <w:lang w:eastAsia="en-GB"/>
        </w:rPr>
      </w:pPr>
      <w:r>
        <w:rPr>
          <w:color w:val="0D0D0D" w:themeColor="text1" w:themeTint="F2"/>
        </w:rPr>
        <w:t xml:space="preserve">Seventh, after the decision has been made, the </w:t>
      </w:r>
      <w:r>
        <w:rPr>
          <w:color w:val="0D0D0D" w:themeColor="text1" w:themeTint="F2"/>
          <w:lang w:eastAsia="en-GB"/>
        </w:rPr>
        <w:t xml:space="preserve">stand-by </w:t>
      </w:r>
      <w:r>
        <w:rPr>
          <w:color w:val="0D0D0D" w:themeColor="text1" w:themeTint="F2"/>
        </w:rPr>
        <w:t xml:space="preserve">GSO needs to coordinate with ATC again to receive directions to the airport and ultimately the runway. The </w:t>
      </w:r>
      <w:r>
        <w:rPr>
          <w:color w:val="0D0D0D" w:themeColor="text1" w:themeTint="F2"/>
          <w:lang w:eastAsia="en-GB"/>
        </w:rPr>
        <w:t xml:space="preserve">stand-by </w:t>
      </w:r>
      <w:r>
        <w:rPr>
          <w:color w:val="0D0D0D" w:themeColor="text1" w:themeTint="F2"/>
        </w:rPr>
        <w:t xml:space="preserve">GSO will then be responsible for managing the autopilot and the FMS, while automation will fly the aircraft and maintain stable flight until touch-down. </w:t>
      </w:r>
      <w:r>
        <w:rPr>
          <w:color w:val="0D0D0D" w:themeColor="text1" w:themeTint="F2"/>
          <w:lang w:eastAsia="en-GB"/>
        </w:rPr>
        <w:t xml:space="preserve">ATC will provide clearances (e.g., “direct to”, Standard Arrival Route (STAR) and approach procedures) to the </w:t>
      </w:r>
      <w:r>
        <w:rPr>
          <w:color w:val="0D0D0D" w:themeColor="text1" w:themeTint="F2"/>
          <w:lang w:eastAsia="en-GB"/>
        </w:rPr>
        <w:t xml:space="preserve">stand-by GSO, who will upload this data to the autopilot of the aircraft. </w:t>
      </w:r>
    </w:p>
    <w:p w14:paraId="184FAA4E" w14:textId="4DF2AD3F" w:rsidR="00CD3C3E" w:rsidRDefault="008806D6" w:rsidP="00A54D65">
      <w:pPr>
        <w:pStyle w:val="BodyText"/>
        <w:rPr>
          <w:color w:val="0D0D0D" w:themeColor="text1" w:themeTint="F2"/>
          <w:lang w:eastAsia="en-GB"/>
        </w:rPr>
      </w:pPr>
      <w:r>
        <w:rPr>
          <w:color w:val="0D0D0D" w:themeColor="text1" w:themeTint="F2"/>
          <w:lang w:eastAsia="en-GB"/>
        </w:rPr>
        <w:t>Finally</w:t>
      </w:r>
      <w:r w:rsidR="00C33525">
        <w:rPr>
          <w:color w:val="0D0D0D" w:themeColor="text1" w:themeTint="F2"/>
          <w:lang w:eastAsia="en-GB"/>
        </w:rPr>
        <w:t>,</w:t>
      </w:r>
      <w:r>
        <w:rPr>
          <w:color w:val="0D0D0D" w:themeColor="text1" w:themeTint="F2"/>
          <w:lang w:eastAsia="en-GB"/>
        </w:rPr>
        <w:t xml:space="preserve"> in step eight, within the SAFELAND concept it is expected the aircraft being able to land autonomously </w:t>
      </w:r>
      <w:r w:rsidR="000741E1">
        <w:rPr>
          <w:color w:val="0D0D0D" w:themeColor="text1" w:themeTint="F2"/>
          <w:lang w:eastAsia="en-GB"/>
        </w:rPr>
        <w:t xml:space="preserve">(i.e., via automatic take-off and landing system - ATOL) </w:t>
      </w:r>
      <w:r>
        <w:rPr>
          <w:color w:val="0D0D0D" w:themeColor="text1" w:themeTint="F2"/>
          <w:lang w:eastAsia="en-GB"/>
        </w:rPr>
        <w:t>based on the uploaded route.</w:t>
      </w:r>
    </w:p>
    <w:p w14:paraId="11877C53" w14:textId="2B78B056" w:rsidR="007805DA" w:rsidRDefault="008806D6" w:rsidP="007805DA">
      <w:pPr>
        <w:pStyle w:val="BodyText"/>
        <w:rPr>
          <w:color w:val="0D0D0D" w:themeColor="text1" w:themeTint="F2"/>
          <w:lang w:eastAsia="en-GB"/>
        </w:rPr>
      </w:pPr>
      <w:r>
        <w:rPr>
          <w:color w:val="0D0D0D" w:themeColor="text1" w:themeTint="F2"/>
        </w:rPr>
        <w:t xml:space="preserve">The handover procedures in cruise and in departure/approach phases differ in one core aspect. During departure/arrival, the GSO is responsible for one aircraft at a time, meaning that s/he should already have an adequate mental picture of the current aircraft state and position at the moment of incapacitation. Hence, </w:t>
      </w:r>
      <w:r>
        <w:rPr>
          <w:color w:val="0D0D0D" w:themeColor="text1" w:themeTint="F2"/>
          <w:lang w:eastAsia="en-GB"/>
        </w:rPr>
        <w:t xml:space="preserve">if pilot incapacitation occurs during these flight phases, the aircraft is already </w:t>
      </w:r>
      <w:r w:rsidR="00061E0D">
        <w:rPr>
          <w:color w:val="0D0D0D" w:themeColor="text1" w:themeTint="F2"/>
          <w:lang w:eastAsia="en-GB"/>
        </w:rPr>
        <w:t xml:space="preserve">being monitored </w:t>
      </w:r>
      <w:r>
        <w:rPr>
          <w:color w:val="0D0D0D" w:themeColor="text1" w:themeTint="F2"/>
          <w:lang w:eastAsia="en-GB"/>
        </w:rPr>
        <w:t xml:space="preserve">by </w:t>
      </w:r>
      <w:r w:rsidR="00061E0D">
        <w:rPr>
          <w:color w:val="0D0D0D" w:themeColor="text1" w:themeTint="F2"/>
          <w:lang w:eastAsia="en-GB"/>
        </w:rPr>
        <w:t>the appointed</w:t>
      </w:r>
      <w:r>
        <w:rPr>
          <w:color w:val="0D0D0D" w:themeColor="text1" w:themeTint="F2"/>
          <w:lang w:eastAsia="en-GB"/>
        </w:rPr>
        <w:t xml:space="preserve"> GSO and </w:t>
      </w:r>
      <w:bookmarkStart w:id="124" w:name="_Hlk88222415"/>
      <w:r>
        <w:rPr>
          <w:color w:val="0D0D0D" w:themeColor="text1" w:themeTint="F2"/>
          <w:lang w:eastAsia="en-GB"/>
        </w:rPr>
        <w:t>there is no transfer of responsibility to a stand-by GSO</w:t>
      </w:r>
      <w:bookmarkEnd w:id="124"/>
      <w:r>
        <w:rPr>
          <w:color w:val="0D0D0D" w:themeColor="text1" w:themeTint="F2"/>
          <w:lang w:eastAsia="en-GB"/>
        </w:rPr>
        <w:t>.</w:t>
      </w:r>
    </w:p>
    <w:p w14:paraId="2A8BBEF0" w14:textId="31E17380" w:rsidR="00BA6EF3" w:rsidRDefault="008806D6" w:rsidP="007805DA">
      <w:pPr>
        <w:pStyle w:val="BodyText"/>
        <w:ind w:firstLine="0"/>
      </w:pPr>
      <w:r>
        <w:rPr>
          <w:color w:val="0D0D0D" w:themeColor="text1" w:themeTint="F2"/>
          <w:lang w:eastAsia="en-GB"/>
        </w:rPr>
        <w:t>Fig. 4 illustrates the high-level steps for transferring aircraft control from air to ground and the takeover phases until safe landing in case incapacitation occurs during arrival</w:t>
      </w:r>
      <w:r w:rsidR="00061E0D">
        <w:rPr>
          <w:color w:val="0D0D0D" w:themeColor="text1" w:themeTint="F2"/>
          <w:lang w:eastAsia="en-GB"/>
        </w:rPr>
        <w:t>.</w:t>
      </w:r>
    </w:p>
    <w:p w14:paraId="0C6FA004" w14:textId="77777777" w:rsidR="00BA6EF3" w:rsidRPr="00CD3C3E" w:rsidRDefault="008806D6" w:rsidP="00CD3C3E">
      <w:pPr>
        <w:pStyle w:val="Heading1"/>
        <w:numPr>
          <w:ilvl w:val="0"/>
          <w:numId w:val="5"/>
        </w:numPr>
        <w:tabs>
          <w:tab w:val="left" w:pos="284"/>
          <w:tab w:val="left" w:pos="567"/>
        </w:tabs>
        <w:suppressAutoHyphens w:val="0"/>
        <w:spacing w:before="160" w:after="80" w:line="240" w:lineRule="auto"/>
        <w:ind w:left="0" w:firstLine="284"/>
        <w:jc w:val="center"/>
        <w:rPr>
          <w:rFonts w:ascii="Times New Roman" w:eastAsia="MS Mincho" w:hAnsi="Times New Roman" w:cs="Times New Roman"/>
          <w:smallCaps/>
          <w:noProof/>
          <w:color w:val="auto"/>
          <w:sz w:val="20"/>
          <w:szCs w:val="20"/>
        </w:rPr>
      </w:pPr>
      <w:r w:rsidRPr="00CD3C3E">
        <w:rPr>
          <w:rFonts w:ascii="Times New Roman" w:eastAsia="MS Mincho" w:hAnsi="Times New Roman" w:cs="Times New Roman"/>
          <w:smallCaps/>
          <w:noProof/>
          <w:color w:val="auto"/>
          <w:sz w:val="20"/>
          <w:szCs w:val="20"/>
        </w:rPr>
        <w:t>Roles and Responsibilities, Team Structure and Communications</w:t>
      </w:r>
    </w:p>
    <w:p w14:paraId="7045B3ED" w14:textId="77777777" w:rsidR="00CD3C3E" w:rsidRDefault="00AC3172" w:rsidP="00A54D65">
      <w:pPr>
        <w:pStyle w:val="BodyText"/>
        <w:rPr>
          <w:color w:val="000000" w:themeColor="text1"/>
        </w:rPr>
      </w:pPr>
      <w:r>
        <w:rPr>
          <w:color w:val="000000" w:themeColor="text1"/>
        </w:rPr>
        <w:t>The r</w:t>
      </w:r>
      <w:r w:rsidR="008806D6">
        <w:rPr>
          <w:color w:val="000000" w:themeColor="text1"/>
        </w:rPr>
        <w:t xml:space="preserve">oles and responsibilities described for the main actors involved in SPO, i.e., on-board pilot, GSO, AOCC, ATC (various sectors from </w:t>
      </w:r>
      <w:proofErr w:type="spellStart"/>
      <w:r w:rsidR="008806D6">
        <w:rPr>
          <w:color w:val="000000" w:themeColor="text1"/>
        </w:rPr>
        <w:t>En</w:t>
      </w:r>
      <w:proofErr w:type="spellEnd"/>
      <w:r w:rsidR="008806D6">
        <w:rPr>
          <w:color w:val="000000" w:themeColor="text1"/>
        </w:rPr>
        <w:t xml:space="preserve"> Route down to the airport) in nominal conditions are compliant with the ICAO Rules of the Air (Annex 2) or other relevant ICAO (e.g., Doc. 4444) and N</w:t>
      </w:r>
      <w:r w:rsidR="00C33525">
        <w:rPr>
          <w:color w:val="000000" w:themeColor="text1"/>
        </w:rPr>
        <w:t xml:space="preserve">ational </w:t>
      </w:r>
      <w:r w:rsidR="008806D6">
        <w:rPr>
          <w:color w:val="000000" w:themeColor="text1"/>
        </w:rPr>
        <w:t>S</w:t>
      </w:r>
      <w:r w:rsidR="00C33525">
        <w:rPr>
          <w:color w:val="000000" w:themeColor="text1"/>
        </w:rPr>
        <w:t xml:space="preserve">upervisory </w:t>
      </w:r>
      <w:r w:rsidR="008806D6">
        <w:rPr>
          <w:color w:val="000000" w:themeColor="text1"/>
        </w:rPr>
        <w:t>A</w:t>
      </w:r>
      <w:r w:rsidR="00C33525">
        <w:rPr>
          <w:color w:val="000000" w:themeColor="text1"/>
        </w:rPr>
        <w:t>uthorities (NSAs)</w:t>
      </w:r>
      <w:r w:rsidR="008806D6">
        <w:rPr>
          <w:color w:val="000000" w:themeColor="text1"/>
        </w:rPr>
        <w:t>/EASA provisions.</w:t>
      </w:r>
    </w:p>
    <w:p w14:paraId="261349B7" w14:textId="4179E976" w:rsidR="00BA6EF3" w:rsidRDefault="008806D6" w:rsidP="00A54D65">
      <w:pPr>
        <w:pStyle w:val="BodyText"/>
        <w:rPr>
          <w:color w:val="000000" w:themeColor="text1"/>
        </w:rPr>
      </w:pPr>
      <w:r>
        <w:rPr>
          <w:color w:val="000000" w:themeColor="text1"/>
        </w:rPr>
        <w:t xml:space="preserve">According to </w:t>
      </w:r>
      <w:r>
        <w:rPr>
          <w:color w:val="000000" w:themeColor="text1" w:themeShade="80"/>
        </w:rPr>
        <w:fldChar w:fldCharType="begin"/>
      </w:r>
      <w:r>
        <w:rPr>
          <w:color w:val="000000"/>
        </w:rPr>
        <w:instrText>REF _Ref81562970 \r \h</w:instrText>
      </w:r>
      <w:r>
        <w:rPr>
          <w:color w:val="000000" w:themeColor="text1" w:themeShade="80"/>
        </w:rPr>
      </w:r>
      <w:r>
        <w:rPr>
          <w:color w:val="000000"/>
        </w:rPr>
        <w:fldChar w:fldCharType="separate"/>
      </w:r>
      <w:ins w:id="125" w:author="Paz Goncalves Martins, Ana" w:date="2021-11-19T13:44:00Z">
        <w:r w:rsidR="00E92B6D">
          <w:rPr>
            <w:color w:val="000000"/>
          </w:rPr>
          <w:t>[10]</w:t>
        </w:r>
      </w:ins>
      <w:del w:id="126" w:author="Paz Goncalves Martins, Ana" w:date="2021-11-19T13:44:00Z">
        <w:r w:rsidR="00B82E94" w:rsidDel="00E92B6D">
          <w:rPr>
            <w:color w:val="000000"/>
          </w:rPr>
          <w:delText>[8]</w:delText>
        </w:r>
      </w:del>
      <w:r>
        <w:rPr>
          <w:color w:val="000000"/>
        </w:rPr>
        <w:fldChar w:fldCharType="end"/>
      </w:r>
      <w:r>
        <w:rPr>
          <w:color w:val="000000" w:themeColor="text1" w:themeShade="80"/>
        </w:rPr>
        <w:t xml:space="preserve">, the key responsibilities </w:t>
      </w:r>
      <w:r>
        <w:rPr>
          <w:color w:val="000000" w:themeColor="text1"/>
        </w:rPr>
        <w:t xml:space="preserve">of the </w:t>
      </w:r>
      <w:r>
        <w:rPr>
          <w:b/>
          <w:bCs/>
          <w:color w:val="000000" w:themeColor="text1"/>
        </w:rPr>
        <w:t>on-board single pilot</w:t>
      </w:r>
      <w:r>
        <w:rPr>
          <w:color w:val="000000" w:themeColor="text1"/>
        </w:rPr>
        <w:t xml:space="preserve"> are comparable to pilots’ responsibilities in a </w:t>
      </w:r>
      <w:r w:rsidR="000741E1">
        <w:rPr>
          <w:color w:val="000000" w:themeColor="text1"/>
        </w:rPr>
        <w:t>two</w:t>
      </w:r>
      <w:r>
        <w:rPr>
          <w:color w:val="000000" w:themeColor="text1"/>
        </w:rPr>
        <w:t xml:space="preserve">-pilot cockpit. The single pilot remains ultimately responsible for the safe and orderly operation of the flight, within airline standard operating procedures. S/he ensures that the aircraft operates in accordance with ATC clearances and with the agreed Reference Business Trajectory (RBT). The pilot is responsible for preparing, conducting, and terminating a flight, and for having a good coordination with the NOC. In normal operations, the </w:t>
      </w:r>
      <w:r w:rsidRPr="000741E1">
        <w:rPr>
          <w:b/>
          <w:color w:val="000000" w:themeColor="text1"/>
        </w:rPr>
        <w:t>GSO</w:t>
      </w:r>
      <w:r>
        <w:rPr>
          <w:color w:val="000000" w:themeColor="text1"/>
        </w:rPr>
        <w:t xml:space="preserve"> is required to monitor the flight and assist the on-board </w:t>
      </w:r>
      <w:r>
        <w:rPr>
          <w:color w:val="000000" w:themeColor="text1"/>
        </w:rPr>
        <w:lastRenderedPageBreak/>
        <w:t>pilot upon request. During the departure and arrival flight phases, one GSO will be appointed to one single</w:t>
      </w:r>
      <w:r w:rsidR="000741E1">
        <w:rPr>
          <w:color w:val="000000" w:themeColor="text1"/>
        </w:rPr>
        <w:t>-</w:t>
      </w:r>
      <w:r>
        <w:rPr>
          <w:color w:val="000000" w:themeColor="text1"/>
        </w:rPr>
        <w:t>piloted aircraft. The departure GSO will be responsible for monitoring the flight for the entire departure process starting from gate until passing FL100, while the arrival GSO will monitor from Top of Descent until the aircraft reaches the gate at the destination airport. Hereby, the main tasks and responsibilities for both the departure and the arrival GSO will be to constantly maintain supervisory oversight of the flight and the aircraft. During cruise, each GSO will be responsible for more than one single</w:t>
      </w:r>
      <w:r w:rsidR="000741E1">
        <w:rPr>
          <w:color w:val="000000" w:themeColor="text1"/>
        </w:rPr>
        <w:t>-</w:t>
      </w:r>
      <w:r>
        <w:rPr>
          <w:color w:val="000000" w:themeColor="text1"/>
        </w:rPr>
        <w:t>piloted aircraft.</w:t>
      </w:r>
    </w:p>
    <w:p w14:paraId="704568CA" w14:textId="77777777" w:rsidR="00CD3C3E" w:rsidRDefault="008806D6" w:rsidP="00A54D65">
      <w:pPr>
        <w:pStyle w:val="BodyText"/>
        <w:rPr>
          <w:color w:val="000000" w:themeColor="text1"/>
        </w:rPr>
      </w:pPr>
      <w:r>
        <w:rPr>
          <w:color w:val="000000" w:themeColor="text1"/>
        </w:rPr>
        <w:t xml:space="preserve">Once incapacitation is confirmed, all responsibilities of the on-board pilot are transferred to the GSO who becomes the PIC, responsible for conducting the flight and land the aircraft safely, ensuring a good coordination with the other relevant actors (i.e., other GSO, ATC and AOCC). </w:t>
      </w:r>
    </w:p>
    <w:p w14:paraId="1C839DA6" w14:textId="77777777" w:rsidR="00CD3C3E" w:rsidRDefault="008806D6" w:rsidP="00A54D65">
      <w:pPr>
        <w:pStyle w:val="BodyText"/>
        <w:rPr>
          <w:color w:val="000000" w:themeColor="text1"/>
        </w:rPr>
      </w:pPr>
      <w:r>
        <w:rPr>
          <w:color w:val="000000" w:themeColor="text1"/>
        </w:rPr>
        <w:t xml:space="preserve">It is foreseen that </w:t>
      </w:r>
      <w:r>
        <w:rPr>
          <w:b/>
          <w:bCs/>
          <w:color w:val="000000" w:themeColor="text1"/>
        </w:rPr>
        <w:t>ATC roles</w:t>
      </w:r>
      <w:r>
        <w:rPr>
          <w:color w:val="000000" w:themeColor="text1"/>
        </w:rPr>
        <w:t xml:space="preserve"> and responsibilities will not change in future SPO compared to today’s operations. In </w:t>
      </w:r>
      <w:proofErr w:type="spellStart"/>
      <w:r w:rsidR="000741E1">
        <w:rPr>
          <w:color w:val="000000" w:themeColor="text1"/>
        </w:rPr>
        <w:t>e</w:t>
      </w:r>
      <w:r>
        <w:rPr>
          <w:color w:val="000000" w:themeColor="text1"/>
        </w:rPr>
        <w:t>n</w:t>
      </w:r>
      <w:proofErr w:type="spellEnd"/>
      <w:r w:rsidR="000741E1">
        <w:rPr>
          <w:color w:val="000000" w:themeColor="text1"/>
        </w:rPr>
        <w:t>-r</w:t>
      </w:r>
      <w:r>
        <w:rPr>
          <w:color w:val="000000" w:themeColor="text1"/>
        </w:rPr>
        <w:t xml:space="preserve">oute and in </w:t>
      </w:r>
      <w:r w:rsidR="000741E1">
        <w:rPr>
          <w:color w:val="000000" w:themeColor="text1"/>
        </w:rPr>
        <w:t>a</w:t>
      </w:r>
      <w:r>
        <w:rPr>
          <w:color w:val="000000" w:themeColor="text1"/>
        </w:rPr>
        <w:t xml:space="preserve">pproach, the Executive Controller (EC) remains responsible for providing ATC service within his/her Area of Responsibility (AoR) in order to prevent collisions between aircraft and expedite, as well as maintain an orderly flow of air traffic. The Planning Controller (PC) is mainly responsible for planning and coordination of the traffic entering, exiting, or flying within the AoR, and to </w:t>
      </w:r>
      <w:proofErr w:type="gramStart"/>
      <w:r>
        <w:rPr>
          <w:color w:val="000000" w:themeColor="text1"/>
        </w:rPr>
        <w:t>provide assistance to</w:t>
      </w:r>
      <w:proofErr w:type="gramEnd"/>
      <w:r>
        <w:rPr>
          <w:color w:val="000000" w:themeColor="text1"/>
        </w:rPr>
        <w:t xml:space="preserve"> the EC. In the airport area, the Tower Controller is responsible for the provision of air traffic services to aircraft within the control zone, or otherwise operating in the vicinity of controlled aerodromes, by issuing clearances, instructions and permission to aircraft, vehicles and persons as required for the safe and efficient flow of traffic. </w:t>
      </w:r>
    </w:p>
    <w:p w14:paraId="74245981" w14:textId="77777777" w:rsidR="00CD3C3E" w:rsidRDefault="008806D6" w:rsidP="00A54D65">
      <w:pPr>
        <w:pStyle w:val="BodyText"/>
        <w:rPr>
          <w:color w:val="000000" w:themeColor="text1"/>
        </w:rPr>
      </w:pPr>
      <w:r>
        <w:rPr>
          <w:color w:val="000000" w:themeColor="text1"/>
        </w:rPr>
        <w:t xml:space="preserve">Pilot incapacitation should be handled as an emergency, and procedures as defined in the ICAO Doc 4444 chapter 15 may apply: the ATC is responsible for ascertaining situation, deciding upon assistance, enlisting the aid of relevant support, providing / obtaining relevant information, and notifying the appropriate authorities. The general rule </w:t>
      </w:r>
      <w:r w:rsidR="000741E1">
        <w:rPr>
          <w:color w:val="000000" w:themeColor="text1"/>
        </w:rPr>
        <w:t>is</w:t>
      </w:r>
      <w:r>
        <w:rPr>
          <w:color w:val="000000" w:themeColor="text1"/>
        </w:rPr>
        <w:t xml:space="preserve"> that the incapacitated aircraft shall be given priority. The PC will be expected to perform a number of coordination tasks in order to exchange necessary information between relevant actors (e.g., ATC, AOCC, airport and firefighting units), keep all parties updated about the progress of the incapacitated aircraft and facilitate the EC in resolving the </w:t>
      </w:r>
      <w:r w:rsidR="00061E0D">
        <w:rPr>
          <w:color w:val="000000" w:themeColor="text1"/>
        </w:rPr>
        <w:t>emergency</w:t>
      </w:r>
      <w:r>
        <w:rPr>
          <w:color w:val="000000" w:themeColor="text1"/>
        </w:rPr>
        <w:t xml:space="preserve"> situation efficiently. The Tower controller will be required to perform additional tasks (e.g., clear the final path, hold other traffic on the ground) to facilitate the safe flight operations until the concerned aircraft lands safely.</w:t>
      </w:r>
    </w:p>
    <w:p w14:paraId="3BC758E0" w14:textId="7CFE30A0" w:rsidR="00CD3C3E" w:rsidRDefault="008806D6" w:rsidP="00A54D65">
      <w:pPr>
        <w:pStyle w:val="BodyText"/>
        <w:rPr>
          <w:color w:val="000000" w:themeColor="text1"/>
        </w:rPr>
      </w:pPr>
      <w:r>
        <w:rPr>
          <w:color w:val="000000" w:themeColor="text1"/>
        </w:rPr>
        <w:t xml:space="preserve">The </w:t>
      </w:r>
      <w:r>
        <w:rPr>
          <w:b/>
          <w:bCs/>
          <w:color w:val="000000" w:themeColor="text1"/>
        </w:rPr>
        <w:t>AOCC</w:t>
      </w:r>
      <w:r>
        <w:rPr>
          <w:color w:val="000000" w:themeColor="text1"/>
        </w:rPr>
        <w:t xml:space="preserve"> of an airline represents a coordination hub responsible for monitoring and solving operational problems </w:t>
      </w:r>
      <w:r>
        <w:rPr>
          <w:color w:val="000000" w:themeColor="text1"/>
        </w:rPr>
        <w:fldChar w:fldCharType="begin"/>
      </w:r>
      <w:r>
        <w:rPr>
          <w:color w:val="000000"/>
        </w:rPr>
        <w:instrText>REF _Ref81565144 \r \h</w:instrText>
      </w:r>
      <w:r>
        <w:rPr>
          <w:color w:val="000000" w:themeColor="text1"/>
        </w:rPr>
      </w:r>
      <w:r>
        <w:rPr>
          <w:color w:val="000000"/>
        </w:rPr>
        <w:fldChar w:fldCharType="separate"/>
      </w:r>
      <w:ins w:id="127" w:author="Paz Goncalves Martins, Ana" w:date="2021-11-19T13:44:00Z">
        <w:r w:rsidR="00E92B6D">
          <w:rPr>
            <w:color w:val="000000"/>
          </w:rPr>
          <w:t>[23]</w:t>
        </w:r>
      </w:ins>
      <w:del w:id="128" w:author="Paz Goncalves Martins, Ana" w:date="2021-11-19T13:44:00Z">
        <w:r w:rsidR="00B82E94" w:rsidDel="00E92B6D">
          <w:rPr>
            <w:color w:val="000000"/>
          </w:rPr>
          <w:delText>[21]</w:delText>
        </w:r>
      </w:del>
      <w:r>
        <w:rPr>
          <w:color w:val="000000"/>
        </w:rPr>
        <w:fldChar w:fldCharType="end"/>
      </w:r>
      <w:r>
        <w:rPr>
          <w:color w:val="000000" w:themeColor="text1"/>
        </w:rPr>
        <w:t>. The flight dispatcher is responsible for the planning of an individual flight by assessing all boundary conditions that im</w:t>
      </w:r>
      <w:r>
        <w:rPr>
          <w:color w:val="000000" w:themeColor="text1"/>
        </w:rPr>
        <w:t xml:space="preserve">pact the flight execution. Furthermore, the flight dispatcher provides all briefing information to the flight crew including the GSO in SPO. </w:t>
      </w:r>
      <w:r w:rsidR="000741E1" w:rsidRPr="00617FF0">
        <w:rPr>
          <w:color w:val="000000" w:themeColor="text1"/>
        </w:rPr>
        <w:t xml:space="preserve">The NOC is active once the aircraft is in flight and responsible </w:t>
      </w:r>
      <w:r w:rsidR="000741E1">
        <w:rPr>
          <w:color w:val="000000" w:themeColor="text1"/>
        </w:rPr>
        <w:t xml:space="preserve">for </w:t>
      </w:r>
      <w:proofErr w:type="gramStart"/>
      <w:r w:rsidR="000741E1" w:rsidRPr="00617FF0">
        <w:rPr>
          <w:color w:val="000000" w:themeColor="text1"/>
        </w:rPr>
        <w:t>provid</w:t>
      </w:r>
      <w:r w:rsidR="000741E1">
        <w:rPr>
          <w:color w:val="000000" w:themeColor="text1"/>
        </w:rPr>
        <w:t>ing</w:t>
      </w:r>
      <w:r w:rsidR="000741E1" w:rsidRPr="00617FF0">
        <w:rPr>
          <w:color w:val="000000" w:themeColor="text1"/>
        </w:rPr>
        <w:t xml:space="preserve"> assistance</w:t>
      </w:r>
      <w:proofErr w:type="gramEnd"/>
      <w:r w:rsidR="000741E1">
        <w:rPr>
          <w:color w:val="000000" w:themeColor="text1"/>
        </w:rPr>
        <w:t xml:space="preserve"> by</w:t>
      </w:r>
      <w:r w:rsidR="000741E1" w:rsidRPr="00617FF0">
        <w:rPr>
          <w:color w:val="000000" w:themeColor="text1"/>
        </w:rPr>
        <w:t xml:space="preserve"> supervising and initiating appropriate actions </w:t>
      </w:r>
      <w:r w:rsidR="000741E1">
        <w:rPr>
          <w:color w:val="000000" w:themeColor="text1"/>
        </w:rPr>
        <w:t>in case</w:t>
      </w:r>
      <w:r w:rsidR="000741E1" w:rsidRPr="00617FF0">
        <w:rPr>
          <w:color w:val="000000" w:themeColor="text1"/>
        </w:rPr>
        <w:t xml:space="preserve"> the pilots have a problem</w:t>
      </w:r>
      <w:r w:rsidR="000741E1">
        <w:rPr>
          <w:color w:val="000000" w:themeColor="text1"/>
        </w:rPr>
        <w:t xml:space="preserve"> </w:t>
      </w:r>
      <w:r w:rsidR="000741E1" w:rsidRPr="00617FF0">
        <w:rPr>
          <w:color w:val="000000" w:themeColor="text1"/>
        </w:rPr>
        <w:t>(e.g., engine failure, fire, emergency descent</w:t>
      </w:r>
      <w:r w:rsidR="000741E1">
        <w:rPr>
          <w:color w:val="000000" w:themeColor="text1"/>
        </w:rPr>
        <w:t>).</w:t>
      </w:r>
    </w:p>
    <w:p w14:paraId="41E0B272" w14:textId="2D01DEA6" w:rsidR="00BA6EF3" w:rsidRDefault="008806D6" w:rsidP="00CD3C3E">
      <w:pPr>
        <w:pStyle w:val="BodyText"/>
        <w:spacing w:before="240"/>
        <w:rPr>
          <w:color w:val="000000" w:themeColor="text1"/>
        </w:rPr>
      </w:pPr>
      <w:r>
        <w:rPr>
          <w:color w:val="000000" w:themeColor="text1"/>
        </w:rPr>
        <w:t xml:space="preserve">In case of pilot incapacitation, there are no relevant changes expected for the Flight Dispatcher, whereas the NOC should be notified, so that they can initiate the subsequent emergency procedures. These will include coordination with the GSO to decide on the most suitable airport, and inform the other stakeholders </w:t>
      </w:r>
      <w:r w:rsidR="000741E1" w:rsidRPr="00617FF0">
        <w:rPr>
          <w:color w:val="000000" w:themeColor="text1"/>
        </w:rPr>
        <w:t xml:space="preserve">(e.g., </w:t>
      </w:r>
      <w:r w:rsidR="000741E1">
        <w:rPr>
          <w:color w:val="000000" w:themeColor="text1"/>
        </w:rPr>
        <w:t>passenger</w:t>
      </w:r>
      <w:r w:rsidR="000741E1" w:rsidRPr="00617FF0">
        <w:rPr>
          <w:color w:val="000000" w:themeColor="text1"/>
        </w:rPr>
        <w:t xml:space="preserve"> service center). </w:t>
      </w:r>
      <w:r>
        <w:rPr>
          <w:color w:val="000000" w:themeColor="text1"/>
        </w:rPr>
        <w:t>The NOC is expected to forward recommendations and analyses for change of route and/or destination aerodrome or alternate aerodrome as applicable.</w:t>
      </w:r>
    </w:p>
    <w:p w14:paraId="52F830C2" w14:textId="77777777" w:rsidR="00BA6EF3" w:rsidRPr="00CD3C3E" w:rsidRDefault="008806D6" w:rsidP="00CD3C3E">
      <w:pPr>
        <w:pStyle w:val="Heading1"/>
        <w:numPr>
          <w:ilvl w:val="0"/>
          <w:numId w:val="5"/>
        </w:numPr>
        <w:tabs>
          <w:tab w:val="left" w:pos="284"/>
          <w:tab w:val="left" w:pos="567"/>
        </w:tabs>
        <w:suppressAutoHyphens w:val="0"/>
        <w:spacing w:before="160" w:after="80" w:line="240" w:lineRule="auto"/>
        <w:ind w:left="0" w:firstLine="284"/>
        <w:jc w:val="center"/>
        <w:rPr>
          <w:rFonts w:ascii="Times New Roman" w:eastAsia="MS Mincho" w:hAnsi="Times New Roman" w:cs="Times New Roman"/>
          <w:smallCaps/>
          <w:noProof/>
          <w:color w:val="auto"/>
          <w:sz w:val="20"/>
          <w:szCs w:val="20"/>
        </w:rPr>
      </w:pPr>
      <w:r w:rsidRPr="00CD3C3E">
        <w:rPr>
          <w:rFonts w:ascii="Times New Roman" w:eastAsia="MS Mincho" w:hAnsi="Times New Roman" w:cs="Times New Roman"/>
          <w:smallCaps/>
          <w:noProof/>
          <w:color w:val="auto"/>
          <w:sz w:val="20"/>
          <w:szCs w:val="20"/>
        </w:rPr>
        <w:t>Technical Challenges: BRLOS Command and Communications, Automation levels and functions</w:t>
      </w:r>
    </w:p>
    <w:p w14:paraId="16735367" w14:textId="77777777" w:rsidR="00BA6EF3" w:rsidRDefault="008806D6" w:rsidP="005165F3">
      <w:pPr>
        <w:pStyle w:val="BodyText"/>
      </w:pPr>
      <w:r>
        <w:rPr>
          <w:color w:val="0D0D0D" w:themeColor="text1" w:themeTint="F2"/>
        </w:rPr>
        <w:t>The future realization of the SAFELAND concept will challenge researchers to take a leap forward in communication technologies and human-machine design. The innovative characteristics of the project highlight the requirement for advancement in the following aspects, while simultaneously providing possible pathways for solutions</w:t>
      </w:r>
      <w:r>
        <w:t>.</w:t>
      </w:r>
    </w:p>
    <w:p w14:paraId="54439C7B" w14:textId="35DD446C" w:rsidR="00BA6EF3" w:rsidRPr="005165F3" w:rsidRDefault="008806D6" w:rsidP="005165F3">
      <w:pPr>
        <w:pStyle w:val="ListParagraph"/>
        <w:numPr>
          <w:ilvl w:val="0"/>
          <w:numId w:val="8"/>
        </w:numPr>
        <w:spacing w:line="240" w:lineRule="auto"/>
        <w:jc w:val="both"/>
        <w:rPr>
          <w:rFonts w:ascii="Times New Roman" w:eastAsia="MS Mincho" w:hAnsi="Times New Roman" w:cs="Times New Roman"/>
          <w:i/>
          <w:iCs/>
          <w:noProof/>
          <w:sz w:val="20"/>
          <w:szCs w:val="20"/>
        </w:rPr>
      </w:pPr>
      <w:r w:rsidRPr="005165F3">
        <w:rPr>
          <w:rFonts w:ascii="Times New Roman" w:eastAsia="MS Mincho" w:hAnsi="Times New Roman" w:cs="Times New Roman"/>
          <w:i/>
          <w:iCs/>
          <w:noProof/>
          <w:sz w:val="20"/>
          <w:szCs w:val="20"/>
        </w:rPr>
        <w:t>Beyond Radio Line of Sight (BRLOS) command and control link and communications</w:t>
      </w:r>
    </w:p>
    <w:p w14:paraId="419F6739" w14:textId="164B6987" w:rsidR="00CD3C3E" w:rsidRDefault="008806D6" w:rsidP="005165F3">
      <w:pPr>
        <w:pStyle w:val="BodyText"/>
        <w:rPr>
          <w:color w:val="0D0D0D" w:themeColor="text1" w:themeTint="F2"/>
        </w:rPr>
      </w:pPr>
      <w:r>
        <w:rPr>
          <w:color w:val="0D0D0D" w:themeColor="text1" w:themeTint="F2"/>
        </w:rPr>
        <w:t>The operational structure of the SAFELAND concept requires the GSO to be able to control the aircraft and communicate with other relevant actors from a remote position. This aspect introduces the need for SAFELAND operations to be supported by BRLOS command, control, and communication links. BRLOS connections augment the challenges of latency (or delay in communication) affecting control capabilities, possible reliability issues, as well as potential cybersecurity threats. The SAFELAND requirements to tackle these challenges is funded upon two aspects</w:t>
      </w:r>
      <w:r w:rsidR="004B512A">
        <w:rPr>
          <w:color w:val="0D0D0D" w:themeColor="text1" w:themeTint="F2"/>
        </w:rPr>
        <w:t>:</w:t>
      </w:r>
    </w:p>
    <w:p w14:paraId="6C442BED" w14:textId="77777777" w:rsidR="00F13687" w:rsidRDefault="008806D6" w:rsidP="004B512A">
      <w:pPr>
        <w:pStyle w:val="BodyText"/>
        <w:rPr>
          <w:color w:val="0D0D0D" w:themeColor="text1" w:themeTint="F2"/>
        </w:rPr>
      </w:pPr>
      <w:r w:rsidRPr="004B512A">
        <w:rPr>
          <w:i/>
          <w:iCs/>
          <w:color w:val="0D0D0D" w:themeColor="text1" w:themeTint="F2"/>
        </w:rPr>
        <w:t>1) Apply new methods for BRLOS transmission by utilizing emerging technologies:</w:t>
      </w:r>
      <w:r>
        <w:rPr>
          <w:color w:val="0D0D0D" w:themeColor="text1" w:themeTint="F2"/>
        </w:rPr>
        <w:t xml:space="preserve"> the development of 5G communication and Low Earth Orbits (LEO) multi-hop Satellite Communication (SATCOM) is seen as a potential solution against the problematics posed by latency and reliability of connection, thanks to the performance capabilities reachable by those systems. </w:t>
      </w:r>
    </w:p>
    <w:p w14:paraId="4522222D" w14:textId="4E5B1B43" w:rsidR="00425ADD" w:rsidRDefault="008806D6" w:rsidP="00425ADD">
      <w:pPr>
        <w:pStyle w:val="BodyText"/>
        <w:rPr>
          <w:ins w:id="129" w:author="Paz Goncalves Martins, Ana" w:date="2021-11-19T17:53:00Z"/>
          <w:color w:val="0D0D0D" w:themeColor="text1" w:themeTint="F2"/>
        </w:rPr>
      </w:pPr>
      <w:r w:rsidRPr="00F13687">
        <w:rPr>
          <w:i/>
          <w:iCs/>
          <w:color w:val="0D0D0D" w:themeColor="text1" w:themeTint="F2"/>
        </w:rPr>
        <w:t>2) Plan for redundancy:</w:t>
      </w:r>
      <w:r>
        <w:rPr>
          <w:color w:val="0D0D0D" w:themeColor="text1" w:themeTint="F2"/>
        </w:rPr>
        <w:t xml:space="preserve"> The SAFELAND concept will function safely with different levels of connection performances and latencies, while contemporarily accounting for the possibility of total loss of connection with its ground elements or connection shutdown due to security breach. For this to be possible, multiple backups in the communication system will be required, as well as the presence of on-board automation fitted with advanced functions, including the use of machine learning based algorithms (see next section).</w:t>
      </w:r>
    </w:p>
    <w:p w14:paraId="0678CE21" w14:textId="6B94C3A3" w:rsidR="00BA6EF3" w:rsidRPr="00425ADD" w:rsidRDefault="008806D6" w:rsidP="00425ADD">
      <w:pPr>
        <w:pStyle w:val="ListParagraph"/>
        <w:numPr>
          <w:ilvl w:val="0"/>
          <w:numId w:val="8"/>
        </w:numPr>
        <w:spacing w:line="240" w:lineRule="auto"/>
        <w:jc w:val="both"/>
        <w:rPr>
          <w:rFonts w:ascii="Times New Roman" w:eastAsia="Times New Roman" w:hAnsi="Times New Roman" w:cs="Times New Roman"/>
          <w:color w:val="0D0D0D" w:themeColor="text1" w:themeTint="F2"/>
          <w:sz w:val="20"/>
          <w:szCs w:val="20"/>
        </w:rPr>
      </w:pPr>
      <w:r w:rsidRPr="00425ADD">
        <w:rPr>
          <w:rFonts w:ascii="Times New Roman" w:eastAsia="MS Mincho" w:hAnsi="Times New Roman" w:cs="Times New Roman"/>
          <w:i/>
          <w:iCs/>
          <w:noProof/>
          <w:sz w:val="20"/>
          <w:szCs w:val="20"/>
        </w:rPr>
        <w:lastRenderedPageBreak/>
        <w:t>Automation levels and functions</w:t>
      </w:r>
    </w:p>
    <w:p w14:paraId="7607CEBA" w14:textId="77777777" w:rsidR="00425ADD" w:rsidRDefault="008806D6" w:rsidP="00425ADD">
      <w:pPr>
        <w:pStyle w:val="BodyText"/>
        <w:rPr>
          <w:color w:val="0D0D0D" w:themeColor="text1" w:themeTint="F2"/>
        </w:rPr>
      </w:pPr>
      <w:r>
        <w:rPr>
          <w:color w:val="0D0D0D" w:themeColor="text1" w:themeTint="F2"/>
        </w:rPr>
        <w:t xml:space="preserve">Due to the remote position of the GSO and the utilization of BRLOS communication means, the SAFELAND concept requires high levels of automation. Automation development poses challenges related to human factors and technological availability. To address these issues, SAFELAND identified the main functions which the onboard automation will be required to demonstrate: </w:t>
      </w:r>
    </w:p>
    <w:p w14:paraId="2BDB58AD" w14:textId="77777777" w:rsidR="00425ADD" w:rsidRDefault="008806D6" w:rsidP="00425ADD">
      <w:pPr>
        <w:pStyle w:val="BodyText"/>
        <w:rPr>
          <w:color w:val="0D0D0D" w:themeColor="text1" w:themeTint="F2"/>
        </w:rPr>
      </w:pPr>
      <w:r w:rsidRPr="00425ADD">
        <w:rPr>
          <w:i/>
          <w:iCs/>
          <w:color w:val="0D0D0D" w:themeColor="text1" w:themeTint="F2"/>
        </w:rPr>
        <w:t>1) Aviate:</w:t>
      </w:r>
      <w:r>
        <w:rPr>
          <w:color w:val="0D0D0D" w:themeColor="text1" w:themeTint="F2"/>
        </w:rPr>
        <w:t xml:space="preserve"> the onboard automation is required to safely control the aircraft flight path, attitude, and speed, while at the same time managing secondary flight controls (such as flaps and gear). The GSO will monitor automation performance and be able to actively control these functions. </w:t>
      </w:r>
    </w:p>
    <w:p w14:paraId="3CCF05C7" w14:textId="77777777" w:rsidR="00425ADD" w:rsidRDefault="008806D6" w:rsidP="00425ADD">
      <w:pPr>
        <w:pStyle w:val="BodyText"/>
        <w:rPr>
          <w:color w:val="0D0D0D" w:themeColor="text1" w:themeTint="F2"/>
        </w:rPr>
      </w:pPr>
      <w:r w:rsidRPr="00425ADD">
        <w:rPr>
          <w:i/>
          <w:iCs/>
          <w:color w:val="0D0D0D" w:themeColor="text1" w:themeTint="F2"/>
        </w:rPr>
        <w:t>2) Flight Management:</w:t>
      </w:r>
      <w:r>
        <w:rPr>
          <w:color w:val="0D0D0D" w:themeColor="text1" w:themeTint="F2"/>
        </w:rPr>
        <w:t xml:space="preserve"> the GSO will be supported by the aircraft automation in multiple aspects of the flight, including decision making. Automation will need to be designed to manage in a “Fail Operational” way a high number of technical malfunctions, while autonomously respond to time critical events requiring prompt action to avoid flight safety impairment, such as windshear escape in final approach. Machine learning algorithms, and potentially AI, might </w:t>
      </w:r>
      <w:r w:rsidR="00C33525">
        <w:rPr>
          <w:color w:val="0D0D0D" w:themeColor="text1" w:themeTint="F2"/>
        </w:rPr>
        <w:t>increase the</w:t>
      </w:r>
      <w:r>
        <w:rPr>
          <w:color w:val="0D0D0D" w:themeColor="text1" w:themeTint="F2"/>
        </w:rPr>
        <w:t xml:space="preserve"> safety levels </w:t>
      </w:r>
      <w:commentRangeStart w:id="130"/>
      <w:r>
        <w:rPr>
          <w:color w:val="0D0D0D" w:themeColor="text1" w:themeTint="F2"/>
        </w:rPr>
        <w:t xml:space="preserve">in case of total loss of connection with the ground, </w:t>
      </w:r>
      <w:commentRangeEnd w:id="130"/>
      <w:r w:rsidR="00377836">
        <w:rPr>
          <w:rStyle w:val="CommentReference"/>
          <w:rFonts w:asciiTheme="minorHAnsi" w:eastAsiaTheme="minorHAnsi" w:hAnsiTheme="minorHAnsi" w:cstheme="minorBidi"/>
          <w:spacing w:val="0"/>
        </w:rPr>
        <w:commentReference w:id="130"/>
      </w:r>
      <w:r>
        <w:rPr>
          <w:color w:val="0D0D0D" w:themeColor="text1" w:themeTint="F2"/>
        </w:rPr>
        <w:t xml:space="preserve">allowing the aircraft to operate autonomously in these conditions. </w:t>
      </w:r>
    </w:p>
    <w:p w14:paraId="638889C6" w14:textId="18E5A3F1" w:rsidR="00BA6EF3" w:rsidRDefault="008806D6" w:rsidP="00425ADD">
      <w:pPr>
        <w:pStyle w:val="BodyText"/>
        <w:rPr>
          <w:color w:val="0D0D0D" w:themeColor="text1" w:themeTint="F2"/>
        </w:rPr>
      </w:pPr>
      <w:r w:rsidRPr="00425ADD">
        <w:rPr>
          <w:i/>
          <w:iCs/>
          <w:color w:val="0D0D0D" w:themeColor="text1" w:themeTint="F2"/>
        </w:rPr>
        <w:t xml:space="preserve">3) </w:t>
      </w:r>
      <w:r w:rsidR="000741E1" w:rsidRPr="00425ADD">
        <w:rPr>
          <w:i/>
          <w:iCs/>
          <w:color w:val="0D0D0D" w:themeColor="text1" w:themeTint="F2"/>
        </w:rPr>
        <w:t>H</w:t>
      </w:r>
      <w:r w:rsidRPr="00425ADD">
        <w:rPr>
          <w:i/>
          <w:iCs/>
          <w:color w:val="0D0D0D" w:themeColor="text1" w:themeTint="F2"/>
        </w:rPr>
        <w:t>uman-Machine Interface:</w:t>
      </w:r>
      <w:r>
        <w:rPr>
          <w:color w:val="0D0D0D" w:themeColor="text1" w:themeTint="F2"/>
        </w:rPr>
        <w:t xml:space="preserve"> to ensure predictability and understanding of automation functions, human-machine interfaces will need to be designed, allowing the involve actors to maintain the required level of situational awareness.</w:t>
      </w:r>
    </w:p>
    <w:p w14:paraId="7676596C" w14:textId="4EAACCA9" w:rsidR="00BA6EF3" w:rsidRPr="00425ADD" w:rsidRDefault="008806D6" w:rsidP="00425ADD">
      <w:pPr>
        <w:pStyle w:val="ListParagraph"/>
        <w:numPr>
          <w:ilvl w:val="0"/>
          <w:numId w:val="8"/>
        </w:numPr>
        <w:spacing w:line="240" w:lineRule="auto"/>
        <w:jc w:val="both"/>
        <w:rPr>
          <w:rFonts w:ascii="Times New Roman" w:eastAsia="MS Mincho" w:hAnsi="Times New Roman" w:cs="Times New Roman"/>
          <w:i/>
          <w:iCs/>
          <w:noProof/>
          <w:sz w:val="20"/>
          <w:szCs w:val="20"/>
        </w:rPr>
      </w:pPr>
      <w:r w:rsidRPr="00425ADD">
        <w:rPr>
          <w:rFonts w:ascii="Times New Roman" w:eastAsia="MS Mincho" w:hAnsi="Times New Roman" w:cs="Times New Roman"/>
          <w:i/>
          <w:iCs/>
          <w:noProof/>
          <w:sz w:val="20"/>
          <w:szCs w:val="20"/>
        </w:rPr>
        <w:t xml:space="preserve"> Legal</w:t>
      </w:r>
      <w:r w:rsidR="00564B91" w:rsidRPr="00425ADD">
        <w:rPr>
          <w:rFonts w:ascii="Times New Roman" w:eastAsia="MS Mincho" w:hAnsi="Times New Roman" w:cs="Times New Roman"/>
          <w:i/>
          <w:iCs/>
          <w:noProof/>
          <w:sz w:val="20"/>
          <w:szCs w:val="20"/>
        </w:rPr>
        <w:t xml:space="preserve"> and </w:t>
      </w:r>
      <w:r w:rsidR="000741E1" w:rsidRPr="00425ADD">
        <w:rPr>
          <w:rFonts w:ascii="Times New Roman" w:eastAsia="MS Mincho" w:hAnsi="Times New Roman" w:cs="Times New Roman"/>
          <w:i/>
          <w:iCs/>
          <w:noProof/>
          <w:sz w:val="20"/>
          <w:szCs w:val="20"/>
        </w:rPr>
        <w:t>regulatory</w:t>
      </w:r>
      <w:r w:rsidR="00564B91" w:rsidRPr="00425ADD">
        <w:rPr>
          <w:rFonts w:ascii="Times New Roman" w:eastAsia="MS Mincho" w:hAnsi="Times New Roman" w:cs="Times New Roman"/>
          <w:i/>
          <w:iCs/>
          <w:noProof/>
          <w:sz w:val="20"/>
          <w:szCs w:val="20"/>
        </w:rPr>
        <w:t xml:space="preserve"> </w:t>
      </w:r>
      <w:r w:rsidRPr="00425ADD">
        <w:rPr>
          <w:rFonts w:ascii="Times New Roman" w:eastAsia="MS Mincho" w:hAnsi="Times New Roman" w:cs="Times New Roman"/>
          <w:i/>
          <w:iCs/>
          <w:noProof/>
          <w:sz w:val="20"/>
          <w:szCs w:val="20"/>
        </w:rPr>
        <w:t>considerations</w:t>
      </w:r>
    </w:p>
    <w:p w14:paraId="355173A7" w14:textId="4F9439AA" w:rsidR="00BA6EF3" w:rsidRDefault="008806D6" w:rsidP="00425ADD">
      <w:pPr>
        <w:pStyle w:val="BodyText"/>
        <w:rPr>
          <w:color w:val="0D0D0D" w:themeColor="text1" w:themeTint="F2"/>
        </w:rPr>
      </w:pPr>
      <w:r>
        <w:rPr>
          <w:color w:val="0D0D0D" w:themeColor="text1" w:themeTint="F2"/>
        </w:rPr>
        <w:t xml:space="preserve">The SAFELAND concept embeds two distinct but overlapping legal and regulatory fields: SPO in commercial flight and Remotely Piloted Aircraft Systems (RPAS) operations. It tackles a set of issues both of manned and unmanned aircraft, in nominal and </w:t>
      </w:r>
      <w:r w:rsidR="000741E1">
        <w:rPr>
          <w:color w:val="0D0D0D" w:themeColor="text1" w:themeTint="F2"/>
        </w:rPr>
        <w:t>non</w:t>
      </w:r>
      <w:r>
        <w:rPr>
          <w:color w:val="0D0D0D" w:themeColor="text1" w:themeTint="F2"/>
        </w:rPr>
        <w:t>-nominal operations, which must be considered jointly in the analysis of regulatory and legal constraints. These aspects must then be incorporated in the SPO features at a design level, in order to work properly in case of full incapacitation of the single pilot.</w:t>
      </w:r>
    </w:p>
    <w:p w14:paraId="10CEAB68" w14:textId="77777777" w:rsidR="00BA6EF3" w:rsidRDefault="008806D6" w:rsidP="00425ADD">
      <w:pPr>
        <w:pStyle w:val="BodyText"/>
        <w:rPr>
          <w:color w:val="0D0D0D" w:themeColor="text1" w:themeTint="F2"/>
          <w:lang w:val="en-GB"/>
        </w:rPr>
      </w:pPr>
      <w:r>
        <w:rPr>
          <w:color w:val="0D0D0D" w:themeColor="text1" w:themeTint="F2"/>
        </w:rPr>
        <w:t>SAFELAND has a significant impact on the roles and responsibilities of key actors involved. This will require regulatory modifications both at international and European level. Moreover, it will impact the legal liability schemes in case of misconduct and/or harmful events.</w:t>
      </w:r>
    </w:p>
    <w:p w14:paraId="6392712C" w14:textId="6A22ABBF" w:rsidR="00BA6EF3" w:rsidRDefault="008806D6" w:rsidP="00425ADD">
      <w:pPr>
        <w:pStyle w:val="BodyText"/>
        <w:rPr>
          <w:color w:val="0D0D0D" w:themeColor="text1" w:themeTint="F2"/>
          <w:lang w:val="en-GB"/>
        </w:rPr>
      </w:pPr>
      <w:r>
        <w:rPr>
          <w:color w:val="0D0D0D" w:themeColor="text1" w:themeTint="F2"/>
          <w:lang w:val="en-GB"/>
        </w:rPr>
        <w:t>The main regulatory domains for SPO are Rules of the air, personnel, aircraft operations, airworthiness, occurrence investigation and reporting. Civil aviation in Europe and, in particular</w:t>
      </w:r>
      <w:r w:rsidR="000741E1">
        <w:rPr>
          <w:color w:val="0D0D0D" w:themeColor="text1" w:themeTint="F2"/>
          <w:lang w:val="en-GB"/>
        </w:rPr>
        <w:t xml:space="preserve">, </w:t>
      </w:r>
      <w:r>
        <w:rPr>
          <w:color w:val="0D0D0D" w:themeColor="text1" w:themeTint="F2"/>
          <w:lang w:val="en-GB"/>
        </w:rPr>
        <w:t xml:space="preserve">ATM aspects are mainly covered by European regulations. In addition, international regulatory and standardisation bodies provide documents that partially cover SAFELAND regulatory domains. Ancillary documents, such as Acceptable Means of Compliance (AMC), Guidance Material (GM), Certification Specifications (CS), are issued by EASA as recommendations or technical guidelines. Amending ‘hard rules’ is a very long and cumbersome process that cannot be adopted in the development of SAFELAND concept. Therefore, the AMC to EU Reg 923/2012 </w:t>
      </w:r>
      <w:r>
        <w:rPr>
          <w:color w:val="0D0D0D" w:themeColor="text1" w:themeTint="F2"/>
          <w:lang w:val="en-GB"/>
        </w:rPr>
        <w:fldChar w:fldCharType="begin"/>
      </w:r>
      <w:r>
        <w:rPr>
          <w:color w:val="0D0D0D"/>
          <w:lang w:val="en-GB"/>
        </w:rPr>
        <w:instrText>REF _Ref83991254 \r \h</w:instrText>
      </w:r>
      <w:r>
        <w:rPr>
          <w:color w:val="0D0D0D" w:themeColor="text1" w:themeTint="F2"/>
          <w:lang w:val="en-GB"/>
        </w:rPr>
      </w:r>
      <w:r>
        <w:rPr>
          <w:color w:val="0D0D0D"/>
          <w:lang w:val="en-GB"/>
        </w:rPr>
        <w:fldChar w:fldCharType="separate"/>
      </w:r>
      <w:ins w:id="131" w:author="Paz Goncalves Martins, Ana" w:date="2021-11-19T13:44:00Z">
        <w:r w:rsidR="00E92B6D">
          <w:rPr>
            <w:color w:val="0D0D0D"/>
            <w:lang w:val="en-GB"/>
          </w:rPr>
          <w:t>[24]</w:t>
        </w:r>
      </w:ins>
      <w:del w:id="132" w:author="Paz Goncalves Martins, Ana" w:date="2021-11-19T13:44:00Z">
        <w:r w:rsidR="00B82E94" w:rsidDel="00E92B6D">
          <w:rPr>
            <w:color w:val="0D0D0D"/>
            <w:lang w:val="en-GB"/>
          </w:rPr>
          <w:delText>[22]</w:delText>
        </w:r>
      </w:del>
      <w:r>
        <w:rPr>
          <w:color w:val="0D0D0D"/>
          <w:lang w:val="en-GB"/>
        </w:rPr>
        <w:fldChar w:fldCharType="end"/>
      </w:r>
      <w:r>
        <w:rPr>
          <w:color w:val="0D0D0D" w:themeColor="text1" w:themeTint="F2"/>
          <w:lang w:val="en-GB"/>
        </w:rPr>
        <w:t xml:space="preserve"> regarding the common rules of the air and operational provisions, the AMC to EU Reg 2015/340 </w:t>
      </w:r>
      <w:r>
        <w:rPr>
          <w:color w:val="0D0D0D" w:themeColor="text1" w:themeTint="F2"/>
          <w:lang w:val="en-GB"/>
        </w:rPr>
        <w:fldChar w:fldCharType="begin"/>
      </w:r>
      <w:r>
        <w:rPr>
          <w:color w:val="0D0D0D"/>
          <w:lang w:val="en-GB"/>
        </w:rPr>
        <w:instrText>REF _Ref83991265 \r \h</w:instrText>
      </w:r>
      <w:r>
        <w:rPr>
          <w:color w:val="0D0D0D" w:themeColor="text1" w:themeTint="F2"/>
          <w:lang w:val="en-GB"/>
        </w:rPr>
      </w:r>
      <w:r>
        <w:rPr>
          <w:color w:val="0D0D0D"/>
          <w:lang w:val="en-GB"/>
        </w:rPr>
        <w:fldChar w:fldCharType="separate"/>
      </w:r>
      <w:ins w:id="133" w:author="Paz Goncalves Martins, Ana" w:date="2021-11-19T13:44:00Z">
        <w:r w:rsidR="00E92B6D">
          <w:rPr>
            <w:color w:val="0D0D0D"/>
            <w:lang w:val="en-GB"/>
          </w:rPr>
          <w:t>[25]</w:t>
        </w:r>
      </w:ins>
      <w:del w:id="134" w:author="Paz Goncalves Martins, Ana" w:date="2021-11-19T13:44:00Z">
        <w:r w:rsidR="00B82E94" w:rsidDel="00E92B6D">
          <w:rPr>
            <w:color w:val="0D0D0D"/>
            <w:lang w:val="en-GB"/>
          </w:rPr>
          <w:delText>[23]</w:delText>
        </w:r>
      </w:del>
      <w:r>
        <w:rPr>
          <w:color w:val="0D0D0D"/>
          <w:lang w:val="en-GB"/>
        </w:rPr>
        <w:fldChar w:fldCharType="end"/>
      </w:r>
      <w:r>
        <w:rPr>
          <w:color w:val="0D0D0D" w:themeColor="text1" w:themeTint="F2"/>
          <w:lang w:val="en-GB"/>
        </w:rPr>
        <w:t xml:space="preserve"> regarding air traffic controllers' licences and certificates, the AMC and GM to EU Reg 965/2012 </w:t>
      </w:r>
      <w:r>
        <w:rPr>
          <w:color w:val="0D0D0D" w:themeColor="text1" w:themeTint="F2"/>
          <w:lang w:val="en-GB"/>
        </w:rPr>
        <w:fldChar w:fldCharType="begin"/>
      </w:r>
      <w:r>
        <w:rPr>
          <w:color w:val="0D0D0D"/>
          <w:lang w:val="en-GB"/>
        </w:rPr>
        <w:instrText>REF _Ref83991291 \r \h</w:instrText>
      </w:r>
      <w:r>
        <w:rPr>
          <w:color w:val="0D0D0D" w:themeColor="text1" w:themeTint="F2"/>
          <w:lang w:val="en-GB"/>
        </w:rPr>
      </w:r>
      <w:r>
        <w:rPr>
          <w:color w:val="0D0D0D"/>
          <w:lang w:val="en-GB"/>
        </w:rPr>
        <w:fldChar w:fldCharType="separate"/>
      </w:r>
      <w:ins w:id="135" w:author="Paz Goncalves Martins, Ana" w:date="2021-11-19T13:44:00Z">
        <w:r w:rsidR="00E92B6D">
          <w:rPr>
            <w:color w:val="0D0D0D"/>
            <w:lang w:val="en-GB"/>
          </w:rPr>
          <w:t>[26]</w:t>
        </w:r>
      </w:ins>
      <w:del w:id="136" w:author="Paz Goncalves Martins, Ana" w:date="2021-11-19T13:44:00Z">
        <w:r w:rsidR="00B82E94" w:rsidDel="00E92B6D">
          <w:rPr>
            <w:color w:val="0D0D0D"/>
            <w:lang w:val="en-GB"/>
          </w:rPr>
          <w:delText>[24]</w:delText>
        </w:r>
      </w:del>
      <w:r>
        <w:rPr>
          <w:color w:val="0D0D0D"/>
          <w:lang w:val="en-GB"/>
        </w:rPr>
        <w:fldChar w:fldCharType="end"/>
      </w:r>
      <w:r>
        <w:rPr>
          <w:color w:val="0D0D0D" w:themeColor="text1" w:themeTint="F2"/>
          <w:lang w:val="en-GB"/>
        </w:rPr>
        <w:t xml:space="preserve"> regarding the technical requirements and administrative procedures related to air operations, and the AMC for Large Aeroplanes CS-25</w:t>
      </w:r>
      <w:r w:rsidR="000741E1">
        <w:rPr>
          <w:color w:val="0D0D0D" w:themeColor="text1" w:themeTint="F2"/>
          <w:lang w:val="en-GB"/>
        </w:rPr>
        <w:t xml:space="preserve"> </w:t>
      </w:r>
      <w:r w:rsidR="000741E1">
        <w:rPr>
          <w:color w:val="0D0D0D" w:themeColor="text1" w:themeTint="F2"/>
          <w:lang w:val="en-GB"/>
        </w:rPr>
        <w:fldChar w:fldCharType="begin"/>
      </w:r>
      <w:r w:rsidR="000741E1">
        <w:rPr>
          <w:color w:val="0D0D0D" w:themeColor="text1" w:themeTint="F2"/>
          <w:lang w:val="en-GB"/>
        </w:rPr>
        <w:instrText xml:space="preserve"> REF _Ref84495692 \r \h </w:instrText>
      </w:r>
      <w:r w:rsidR="000741E1">
        <w:rPr>
          <w:color w:val="0D0D0D" w:themeColor="text1" w:themeTint="F2"/>
          <w:lang w:val="en-GB"/>
        </w:rPr>
      </w:r>
      <w:r w:rsidR="000741E1">
        <w:rPr>
          <w:color w:val="0D0D0D" w:themeColor="text1" w:themeTint="F2"/>
          <w:lang w:val="en-GB"/>
        </w:rPr>
        <w:fldChar w:fldCharType="separate"/>
      </w:r>
      <w:ins w:id="137" w:author="Paz Goncalves Martins, Ana" w:date="2021-11-19T13:44:00Z">
        <w:r w:rsidR="00E92B6D">
          <w:rPr>
            <w:color w:val="0D0D0D" w:themeColor="text1" w:themeTint="F2"/>
            <w:lang w:val="en-GB"/>
          </w:rPr>
          <w:t>[16]</w:t>
        </w:r>
      </w:ins>
      <w:del w:id="138" w:author="Paz Goncalves Martins, Ana" w:date="2021-11-19T13:44:00Z">
        <w:r w:rsidR="00B82E94" w:rsidDel="00E92B6D">
          <w:rPr>
            <w:color w:val="0D0D0D" w:themeColor="text1" w:themeTint="F2"/>
            <w:lang w:val="en-GB"/>
          </w:rPr>
          <w:delText>[14]</w:delText>
        </w:r>
      </w:del>
      <w:r w:rsidR="000741E1">
        <w:rPr>
          <w:color w:val="0D0D0D" w:themeColor="text1" w:themeTint="F2"/>
          <w:lang w:val="en-GB"/>
        </w:rPr>
        <w:fldChar w:fldCharType="end"/>
      </w:r>
      <w:r>
        <w:rPr>
          <w:color w:val="0D0D0D" w:themeColor="text1" w:themeTint="F2"/>
          <w:lang w:val="en-GB"/>
        </w:rPr>
        <w:t xml:space="preserve"> regarding the airworthiness might be amended as SAFELAND result.</w:t>
      </w:r>
    </w:p>
    <w:p w14:paraId="040C8E43" w14:textId="527907B6" w:rsidR="00BA6EF3" w:rsidRDefault="008806D6" w:rsidP="00425ADD">
      <w:pPr>
        <w:pStyle w:val="BodyText"/>
        <w:rPr>
          <w:color w:val="0D0D0D" w:themeColor="text1" w:themeTint="F2"/>
          <w:lang w:val="en-GB"/>
        </w:rPr>
      </w:pPr>
      <w:r>
        <w:rPr>
          <w:color w:val="0D0D0D" w:themeColor="text1" w:themeTint="F2"/>
          <w:lang w:val="en-GB"/>
        </w:rPr>
        <w:t xml:space="preserve">The ICAO RPAS Panel is involved in the domains mentioned above; therefore, the development of ICAO Standards and Recommended Practices (SARPs), procedures and guidance material for RPAS may supports the SAFELAND concept. </w:t>
      </w:r>
      <w:r w:rsidR="000741E1">
        <w:rPr>
          <w:color w:val="0D0D0D" w:themeColor="text1" w:themeTint="F2"/>
          <w:lang w:val="en-GB"/>
        </w:rPr>
        <w:t>Moreover, o</w:t>
      </w:r>
      <w:r>
        <w:rPr>
          <w:color w:val="0D0D0D" w:themeColor="text1" w:themeTint="F2"/>
          <w:lang w:val="en-GB"/>
        </w:rPr>
        <w:t xml:space="preserve">perations type #1 </w:t>
      </w:r>
      <w:r w:rsidR="00AC3172">
        <w:rPr>
          <w:color w:val="0D0D0D" w:themeColor="text1" w:themeTint="F2"/>
          <w:lang w:val="en-GB"/>
        </w:rPr>
        <w:t xml:space="preserve">(international IFR operations of certified cargo UAS) </w:t>
      </w:r>
      <w:r w:rsidR="000741E1">
        <w:rPr>
          <w:color w:val="0D0D0D" w:themeColor="text1" w:themeTint="F2"/>
          <w:lang w:val="en-GB"/>
        </w:rPr>
        <w:t xml:space="preserve">defined by </w:t>
      </w:r>
      <w:r w:rsidR="00AC3172">
        <w:rPr>
          <w:color w:val="0D0D0D" w:themeColor="text1" w:themeTint="F2"/>
          <w:lang w:val="en-GB"/>
        </w:rPr>
        <w:t>EASA for the unmanned aircraft systems’ (UAS) ‘certified category’ (EASA, 2021)</w:t>
      </w:r>
      <w:r w:rsidR="00AC3172">
        <w:rPr>
          <w:rStyle w:val="FootnoteAnchor"/>
          <w:color w:val="0D0D0D" w:themeColor="text1" w:themeTint="F2"/>
          <w:lang w:val="en-GB"/>
        </w:rPr>
        <w:footnoteReference w:id="1"/>
      </w:r>
      <w:r w:rsidR="00AC3172">
        <w:rPr>
          <w:color w:val="0D0D0D" w:themeColor="text1" w:themeTint="F2"/>
          <w:lang w:val="en-GB"/>
        </w:rPr>
        <w:t xml:space="preserve"> </w:t>
      </w:r>
      <w:r>
        <w:rPr>
          <w:color w:val="0D0D0D" w:themeColor="text1" w:themeTint="F2"/>
          <w:lang w:val="en-GB"/>
        </w:rPr>
        <w:t>may represent the “starting point” for the SAFELAND concept.</w:t>
      </w:r>
    </w:p>
    <w:p w14:paraId="5502EDB3" w14:textId="6E70F184" w:rsidR="00564B91" w:rsidRDefault="008806D6" w:rsidP="00425ADD">
      <w:pPr>
        <w:pStyle w:val="BodyText"/>
        <w:rPr>
          <w:color w:val="0D0D0D" w:themeColor="text1" w:themeTint="F2"/>
          <w:lang w:val="en-GB"/>
        </w:rPr>
      </w:pPr>
      <w:r>
        <w:rPr>
          <w:color w:val="0D0D0D" w:themeColor="text1" w:themeTint="F2"/>
        </w:rPr>
        <w:t>The fundamental legal issue of the SAFELAND concept concerns the relations between responsibility and legal liability of the actors involved</w:t>
      </w:r>
      <w:r>
        <w:rPr>
          <w:color w:val="0D0D0D" w:themeColor="text1" w:themeTint="F2"/>
        </w:rPr>
        <w:fldChar w:fldCharType="begin"/>
      </w:r>
      <w:r>
        <w:rPr>
          <w:color w:val="0D0D0D"/>
        </w:rPr>
        <w:instrText>REF __RefNumPara__10104_4242852346 \r \h</w:instrText>
      </w:r>
      <w:r>
        <w:rPr>
          <w:color w:val="0D0D0D" w:themeColor="text1" w:themeTint="F2"/>
        </w:rPr>
      </w:r>
      <w:r>
        <w:rPr>
          <w:color w:val="0D0D0D"/>
        </w:rPr>
        <w:fldChar w:fldCharType="separate"/>
      </w:r>
      <w:ins w:id="139" w:author="Paz Goncalves Martins, Ana" w:date="2021-11-19T13:44:00Z">
        <w:r w:rsidR="00E92B6D">
          <w:rPr>
            <w:color w:val="0D0D0D"/>
          </w:rPr>
          <w:t>[27]</w:t>
        </w:r>
      </w:ins>
      <w:del w:id="140" w:author="Paz Goncalves Martins, Ana" w:date="2021-11-19T13:44:00Z">
        <w:r w:rsidR="00B82E94" w:rsidDel="00E92B6D">
          <w:rPr>
            <w:color w:val="0D0D0D"/>
          </w:rPr>
          <w:delText>[25]</w:delText>
        </w:r>
      </w:del>
      <w:r>
        <w:rPr>
          <w:color w:val="0D0D0D"/>
        </w:rPr>
        <w:fldChar w:fldCharType="end"/>
      </w:r>
      <w:r>
        <w:rPr>
          <w:color w:val="0D0D0D" w:themeColor="text1" w:themeTint="F2"/>
        </w:rPr>
        <w:fldChar w:fldCharType="begin"/>
      </w:r>
      <w:r>
        <w:rPr>
          <w:color w:val="0D0D0D"/>
        </w:rPr>
        <w:instrText>REF __RefNumPara__9735_4242852346 \r \h</w:instrText>
      </w:r>
      <w:r>
        <w:rPr>
          <w:color w:val="0D0D0D" w:themeColor="text1" w:themeTint="F2"/>
        </w:rPr>
      </w:r>
      <w:r>
        <w:rPr>
          <w:color w:val="0D0D0D"/>
        </w:rPr>
        <w:fldChar w:fldCharType="separate"/>
      </w:r>
      <w:ins w:id="141" w:author="Paz Goncalves Martins, Ana" w:date="2021-11-19T13:44:00Z">
        <w:r w:rsidR="00E92B6D">
          <w:rPr>
            <w:color w:val="0D0D0D"/>
          </w:rPr>
          <w:t>[28]</w:t>
        </w:r>
      </w:ins>
      <w:del w:id="142" w:author="Paz Goncalves Martins, Ana" w:date="2021-11-19T13:44:00Z">
        <w:r w:rsidR="00B82E94" w:rsidDel="00E92B6D">
          <w:rPr>
            <w:color w:val="0D0D0D"/>
          </w:rPr>
          <w:delText>[26]</w:delText>
        </w:r>
      </w:del>
      <w:r>
        <w:rPr>
          <w:color w:val="0D0D0D"/>
        </w:rPr>
        <w:fldChar w:fldCharType="end"/>
      </w:r>
      <w:r>
        <w:rPr>
          <w:color w:val="0D0D0D" w:themeColor="text1" w:themeTint="F2"/>
          <w:lang w:val="en-GB"/>
        </w:rPr>
        <w:fldChar w:fldCharType="begin"/>
      </w:r>
      <w:r>
        <w:rPr>
          <w:color w:val="0D0D0D"/>
          <w:lang w:val="en-GB"/>
        </w:rPr>
        <w:instrText>REF __RefNumPara__10475_4242852346 \r \h</w:instrText>
      </w:r>
      <w:r>
        <w:rPr>
          <w:color w:val="0D0D0D" w:themeColor="text1" w:themeTint="F2"/>
          <w:lang w:val="en-GB"/>
        </w:rPr>
      </w:r>
      <w:r>
        <w:rPr>
          <w:color w:val="0D0D0D"/>
          <w:lang w:val="en-GB"/>
        </w:rPr>
        <w:fldChar w:fldCharType="separate"/>
      </w:r>
      <w:ins w:id="143" w:author="Paz Goncalves Martins, Ana" w:date="2021-11-19T13:44:00Z">
        <w:r w:rsidR="00E92B6D">
          <w:rPr>
            <w:color w:val="0D0D0D"/>
            <w:lang w:val="en-GB"/>
          </w:rPr>
          <w:t>[29]</w:t>
        </w:r>
      </w:ins>
      <w:del w:id="144" w:author="Paz Goncalves Martins, Ana" w:date="2021-11-19T13:44:00Z">
        <w:r w:rsidR="00B82E94" w:rsidDel="00E92B6D">
          <w:rPr>
            <w:color w:val="0D0D0D"/>
            <w:lang w:val="en-GB"/>
          </w:rPr>
          <w:delText>[27]</w:delText>
        </w:r>
      </w:del>
      <w:r>
        <w:rPr>
          <w:color w:val="0D0D0D"/>
          <w:lang w:val="en-GB"/>
        </w:rPr>
        <w:fldChar w:fldCharType="end"/>
      </w:r>
      <w:r>
        <w:rPr>
          <w:color w:val="0D0D0D" w:themeColor="text1" w:themeTint="F2"/>
        </w:rPr>
        <w:t xml:space="preserve">. </w:t>
      </w:r>
      <w:r w:rsidR="00564B91" w:rsidRPr="00564B91">
        <w:rPr>
          <w:color w:val="0D0D0D" w:themeColor="text1" w:themeTint="F2"/>
          <w:lang w:val="en-GB"/>
        </w:rPr>
        <w:t>Legal liability (from now on simply “liability”) ordinarily follows from the scope of the responsibility assigned to each actor</w:t>
      </w:r>
      <w:r w:rsidR="00564B91">
        <w:rPr>
          <w:color w:val="0D0D0D" w:themeColor="text1" w:themeTint="F2"/>
          <w:lang w:val="en-GB"/>
        </w:rPr>
        <w:t xml:space="preserve"> </w:t>
      </w:r>
      <w:r w:rsidR="00564B91">
        <w:rPr>
          <w:color w:val="0D0D0D" w:themeColor="text1" w:themeTint="F2"/>
          <w:lang w:val="en-GB"/>
        </w:rPr>
        <w:fldChar w:fldCharType="begin"/>
      </w:r>
      <w:r w:rsidR="00564B91">
        <w:rPr>
          <w:color w:val="0D0D0D" w:themeColor="text1" w:themeTint="F2"/>
          <w:lang w:val="en-GB"/>
        </w:rPr>
        <w:instrText xml:space="preserve"> REF _Ref81565174 \r \h </w:instrText>
      </w:r>
      <w:r w:rsidR="00564B91">
        <w:rPr>
          <w:color w:val="0D0D0D" w:themeColor="text1" w:themeTint="F2"/>
          <w:lang w:val="en-GB"/>
        </w:rPr>
      </w:r>
      <w:r w:rsidR="00564B91">
        <w:rPr>
          <w:color w:val="0D0D0D" w:themeColor="text1" w:themeTint="F2"/>
          <w:lang w:val="en-GB"/>
        </w:rPr>
        <w:fldChar w:fldCharType="separate"/>
      </w:r>
      <w:ins w:id="145" w:author="Paz Goncalves Martins, Ana" w:date="2021-11-19T13:44:00Z">
        <w:r w:rsidR="00E92B6D">
          <w:rPr>
            <w:color w:val="0D0D0D" w:themeColor="text1" w:themeTint="F2"/>
            <w:lang w:val="en-GB"/>
          </w:rPr>
          <w:t>[30]</w:t>
        </w:r>
      </w:ins>
      <w:del w:id="146" w:author="Paz Goncalves Martins, Ana" w:date="2021-11-19T13:44:00Z">
        <w:r w:rsidR="00B82E94" w:rsidDel="00E92B6D">
          <w:rPr>
            <w:color w:val="0D0D0D" w:themeColor="text1" w:themeTint="F2"/>
            <w:lang w:val="en-GB"/>
          </w:rPr>
          <w:delText>[28]</w:delText>
        </w:r>
      </w:del>
      <w:r w:rsidR="00564B91">
        <w:rPr>
          <w:color w:val="0D0D0D" w:themeColor="text1" w:themeTint="F2"/>
          <w:lang w:val="en-GB"/>
        </w:rPr>
        <w:fldChar w:fldCharType="end"/>
      </w:r>
      <w:r w:rsidR="00564B91" w:rsidRPr="00564B91">
        <w:rPr>
          <w:color w:val="0D0D0D" w:themeColor="text1" w:themeTint="F2"/>
          <w:lang w:val="en-GB"/>
        </w:rPr>
        <w:t>. Furthermore, sometimes liability is allocated to subjects other than the ones endowed with responsibility, as in the case of strict and vicarious liability</w:t>
      </w:r>
      <w:r w:rsidR="00564B91">
        <w:rPr>
          <w:color w:val="0D0D0D" w:themeColor="text1" w:themeTint="F2"/>
          <w:lang w:val="en-GB"/>
        </w:rPr>
        <w:t xml:space="preserve"> </w:t>
      </w:r>
      <w:r w:rsidR="00564B91">
        <w:rPr>
          <w:color w:val="0D0D0D" w:themeColor="text1" w:themeTint="F2"/>
          <w:lang w:val="en-GB"/>
        </w:rPr>
        <w:fldChar w:fldCharType="begin"/>
      </w:r>
      <w:r w:rsidR="00564B91">
        <w:rPr>
          <w:color w:val="0D0D0D" w:themeColor="text1" w:themeTint="F2"/>
          <w:lang w:val="en-GB"/>
        </w:rPr>
        <w:instrText xml:space="preserve"> REF _Ref84521195 \r \h </w:instrText>
      </w:r>
      <w:r w:rsidR="00564B91">
        <w:rPr>
          <w:color w:val="0D0D0D" w:themeColor="text1" w:themeTint="F2"/>
          <w:lang w:val="en-GB"/>
        </w:rPr>
      </w:r>
      <w:r w:rsidR="00564B91">
        <w:rPr>
          <w:color w:val="0D0D0D" w:themeColor="text1" w:themeTint="F2"/>
          <w:lang w:val="en-GB"/>
        </w:rPr>
        <w:fldChar w:fldCharType="separate"/>
      </w:r>
      <w:ins w:id="147" w:author="Paz Goncalves Martins, Ana" w:date="2021-11-19T13:44:00Z">
        <w:r w:rsidR="00E92B6D">
          <w:rPr>
            <w:color w:val="0D0D0D" w:themeColor="text1" w:themeTint="F2"/>
            <w:lang w:val="en-GB"/>
          </w:rPr>
          <w:t>[31]</w:t>
        </w:r>
      </w:ins>
      <w:del w:id="148" w:author="Paz Goncalves Martins, Ana" w:date="2021-11-19T13:44:00Z">
        <w:r w:rsidR="00B82E94" w:rsidDel="00E92B6D">
          <w:rPr>
            <w:color w:val="0D0D0D" w:themeColor="text1" w:themeTint="F2"/>
            <w:lang w:val="en-GB"/>
          </w:rPr>
          <w:delText>[29]</w:delText>
        </w:r>
      </w:del>
      <w:r w:rsidR="00564B91">
        <w:rPr>
          <w:color w:val="0D0D0D" w:themeColor="text1" w:themeTint="F2"/>
          <w:lang w:val="en-GB"/>
        </w:rPr>
        <w:fldChar w:fldCharType="end"/>
      </w:r>
      <w:r w:rsidR="00564B91" w:rsidRPr="00564B91">
        <w:rPr>
          <w:color w:val="0D0D0D" w:themeColor="text1" w:themeTint="F2"/>
          <w:lang w:val="en-GB"/>
        </w:rPr>
        <w:t>. It is therefore important to define clear responsibilities (while maintaining a certain degree of operational flexibility) in order to foresee proper liability paths and thus avoid legal uncertainty and limit judicial burdening.</w:t>
      </w:r>
      <w:r w:rsidR="00564B91">
        <w:rPr>
          <w:color w:val="0D0D0D" w:themeColor="text1" w:themeTint="F2"/>
          <w:lang w:val="en-GB"/>
        </w:rPr>
        <w:t xml:space="preserve"> </w:t>
      </w:r>
    </w:p>
    <w:p w14:paraId="385C1D05" w14:textId="7F8E9B95" w:rsidR="00BA6EF3" w:rsidRDefault="008806D6" w:rsidP="00425ADD">
      <w:pPr>
        <w:pStyle w:val="BodyText"/>
        <w:rPr>
          <w:color w:val="0D0D0D" w:themeColor="text1" w:themeTint="F2"/>
          <w:lang w:val="en-GB"/>
        </w:rPr>
      </w:pPr>
      <w:r>
        <w:rPr>
          <w:color w:val="0D0D0D" w:themeColor="text1" w:themeTint="F2"/>
        </w:rPr>
        <w:t xml:space="preserve">SAFELAND is centered around the role of a GSO who monitors the flight in nominal SPO and takes over operations in case of pilot incapacitation. The concept envisages a higher degree of automation than that employed nowadays, capable of executing a set of tasks currently assigned to pilots (e.g., landing) </w:t>
      </w:r>
      <w:r>
        <w:rPr>
          <w:color w:val="0D0D0D" w:themeColor="text1" w:themeTint="F2"/>
        </w:rPr>
        <w:fldChar w:fldCharType="begin"/>
      </w:r>
      <w:r>
        <w:rPr>
          <w:color w:val="0D0D0D"/>
        </w:rPr>
        <w:instrText>REF __RefNumPara__11289_4242852346 \r \h</w:instrText>
      </w:r>
      <w:r>
        <w:rPr>
          <w:color w:val="0D0D0D" w:themeColor="text1" w:themeTint="F2"/>
        </w:rPr>
      </w:r>
      <w:r>
        <w:rPr>
          <w:color w:val="0D0D0D"/>
        </w:rPr>
        <w:fldChar w:fldCharType="separate"/>
      </w:r>
      <w:ins w:id="149" w:author="Paz Goncalves Martins, Ana" w:date="2021-11-19T13:44:00Z">
        <w:r w:rsidR="00E92B6D">
          <w:rPr>
            <w:color w:val="0D0D0D"/>
          </w:rPr>
          <w:t>[32]</w:t>
        </w:r>
      </w:ins>
      <w:del w:id="150" w:author="Paz Goncalves Martins, Ana" w:date="2021-11-19T13:44:00Z">
        <w:r w:rsidR="00B82E94" w:rsidDel="00E92B6D">
          <w:rPr>
            <w:color w:val="0D0D0D"/>
          </w:rPr>
          <w:delText>[30]</w:delText>
        </w:r>
      </w:del>
      <w:r>
        <w:rPr>
          <w:color w:val="0D0D0D"/>
        </w:rPr>
        <w:fldChar w:fldCharType="end"/>
      </w:r>
      <w:r>
        <w:rPr>
          <w:color w:val="0D0D0D" w:themeColor="text1" w:themeTint="F2"/>
        </w:rPr>
        <w:fldChar w:fldCharType="begin"/>
      </w:r>
      <w:r>
        <w:rPr>
          <w:color w:val="0D0D0D"/>
        </w:rPr>
        <w:instrText>REF __RefNumPara__11439_4242852346 \r \h</w:instrText>
      </w:r>
      <w:r>
        <w:rPr>
          <w:color w:val="0D0D0D" w:themeColor="text1" w:themeTint="F2"/>
        </w:rPr>
      </w:r>
      <w:r>
        <w:rPr>
          <w:color w:val="0D0D0D"/>
        </w:rPr>
        <w:fldChar w:fldCharType="separate"/>
      </w:r>
      <w:ins w:id="151" w:author="Paz Goncalves Martins, Ana" w:date="2021-11-19T13:44:00Z">
        <w:r w:rsidR="00E92B6D">
          <w:rPr>
            <w:color w:val="0D0D0D"/>
          </w:rPr>
          <w:t>[33]</w:t>
        </w:r>
      </w:ins>
      <w:del w:id="152" w:author="Paz Goncalves Martins, Ana" w:date="2021-11-19T13:44:00Z">
        <w:r w:rsidR="00B82E94" w:rsidDel="00E92B6D">
          <w:rPr>
            <w:color w:val="0D0D0D"/>
          </w:rPr>
          <w:delText>[31]</w:delText>
        </w:r>
      </w:del>
      <w:r>
        <w:rPr>
          <w:color w:val="0D0D0D"/>
        </w:rPr>
        <w:fldChar w:fldCharType="end"/>
      </w:r>
      <w:r>
        <w:rPr>
          <w:color w:val="0D0D0D" w:themeColor="text1" w:themeTint="F2"/>
        </w:rPr>
        <w:fldChar w:fldCharType="begin"/>
      </w:r>
      <w:r>
        <w:rPr>
          <w:color w:val="0D0D0D"/>
        </w:rPr>
        <w:instrText>REF __RefNumPara__11822_4242852346 \r \h</w:instrText>
      </w:r>
      <w:r>
        <w:rPr>
          <w:color w:val="0D0D0D" w:themeColor="text1" w:themeTint="F2"/>
        </w:rPr>
      </w:r>
      <w:r>
        <w:rPr>
          <w:color w:val="0D0D0D"/>
        </w:rPr>
        <w:fldChar w:fldCharType="separate"/>
      </w:r>
      <w:ins w:id="153" w:author="Paz Goncalves Martins, Ana" w:date="2021-11-19T13:44:00Z">
        <w:r w:rsidR="00E92B6D">
          <w:rPr>
            <w:color w:val="0D0D0D"/>
          </w:rPr>
          <w:t>[34]</w:t>
        </w:r>
      </w:ins>
      <w:del w:id="154" w:author="Paz Goncalves Martins, Ana" w:date="2021-11-19T13:44:00Z">
        <w:r w:rsidR="00B82E94" w:rsidDel="00E92B6D">
          <w:rPr>
            <w:color w:val="0D0D0D"/>
          </w:rPr>
          <w:delText>[32]</w:delText>
        </w:r>
      </w:del>
      <w:r>
        <w:rPr>
          <w:color w:val="0D0D0D"/>
        </w:rPr>
        <w:fldChar w:fldCharType="end"/>
      </w:r>
      <w:r>
        <w:rPr>
          <w:color w:val="0D0D0D" w:themeColor="text1" w:themeTint="F2"/>
        </w:rPr>
        <w:t>. The responsibilities and attached liability of ATCOs do not change substantially.</w:t>
      </w:r>
    </w:p>
    <w:p w14:paraId="40D21791" w14:textId="77777777" w:rsidR="00BA6EF3" w:rsidRDefault="008806D6" w:rsidP="00425ADD">
      <w:pPr>
        <w:pStyle w:val="BodyText"/>
        <w:rPr>
          <w:color w:val="0D0D0D" w:themeColor="text1" w:themeTint="F2"/>
        </w:rPr>
      </w:pPr>
      <w:r>
        <w:rPr>
          <w:color w:val="0D0D0D" w:themeColor="text1" w:themeTint="F2"/>
        </w:rPr>
        <w:lastRenderedPageBreak/>
        <w:t>In the tripartite model selected for SAFELAND, several GSOs are involved in a flight. In nominal conditions, Departure, Landing and Cruise GSOs basically act as remote co-pilots. However, their function is mainly to monitor operations: they acquire an active role only at the request of the onboard pilot. The configuration does not show blocking legal issues: however, the presence of multiple GSOs increases the liability risks related to handover procedures.</w:t>
      </w:r>
    </w:p>
    <w:p w14:paraId="56DEEBD8" w14:textId="77777777" w:rsidR="00BA6EF3" w:rsidRDefault="008806D6" w:rsidP="00425ADD">
      <w:pPr>
        <w:pStyle w:val="BodyText"/>
        <w:rPr>
          <w:color w:val="0D0D0D" w:themeColor="text1" w:themeTint="F2"/>
          <w:lang w:val="en-GB"/>
        </w:rPr>
      </w:pPr>
      <w:r>
        <w:rPr>
          <w:color w:val="0D0D0D" w:themeColor="text1" w:themeTint="F2"/>
          <w:lang w:val="en-GB"/>
        </w:rPr>
        <w:t>In the current legal framework, all flight operations must be conducted under the ultimate responsibility of a (human)</w:t>
      </w:r>
      <w:r>
        <w:rPr>
          <w:rStyle w:val="FootnoteAnchor"/>
          <w:color w:val="0D0D0D" w:themeColor="text1" w:themeTint="F2"/>
          <w:lang w:val="en-GB"/>
        </w:rPr>
        <w:footnoteReference w:id="2"/>
      </w:r>
      <w:r>
        <w:rPr>
          <w:color w:val="0D0D0D" w:themeColor="text1" w:themeTint="F2"/>
          <w:lang w:val="en-GB"/>
        </w:rPr>
        <w:t xml:space="preserve"> PIC. In case of single pilot incapacitation, the monitoring GSO takes control of the flight and becomes a remote PIC. S/he will then be subject to liability for harmful events according to existing legislation.</w:t>
      </w:r>
      <w:r>
        <w:rPr>
          <w:rStyle w:val="FootnoteAnchor"/>
          <w:color w:val="0D0D0D" w:themeColor="text1" w:themeTint="F2"/>
          <w:lang w:val="en-GB"/>
        </w:rPr>
        <w:footnoteReference w:id="3"/>
      </w:r>
      <w:r>
        <w:rPr>
          <w:color w:val="0D0D0D" w:themeColor="text1" w:themeTint="F2"/>
          <w:lang w:val="en-GB"/>
        </w:rPr>
        <w:t xml:space="preserve"> </w:t>
      </w:r>
    </w:p>
    <w:p w14:paraId="54024731" w14:textId="4B96D123" w:rsidR="00425ADD" w:rsidRDefault="008806D6" w:rsidP="00425ADD">
      <w:pPr>
        <w:pStyle w:val="BodyText"/>
        <w:rPr>
          <w:rFonts w:eastAsia="MS Mincho"/>
          <w:smallCaps/>
          <w:noProof/>
        </w:rPr>
      </w:pPr>
      <w:r>
        <w:rPr>
          <w:color w:val="0D0D0D" w:themeColor="text1" w:themeTint="F2"/>
          <w:lang w:val="en-GB"/>
        </w:rPr>
        <w:t xml:space="preserve">SAFELAND entails new training and licencing needs for all actors involved, and especially GSOs. Insurance schemes shall likewise adapt to responsibility modifications, with particular reference to PICs. The increased role of automation shall reduce the responsibilities of the human actors, shifting liability allocation to the actors behind the technology, usually within the framework of product liability </w:t>
      </w:r>
      <w:r>
        <w:rPr>
          <w:color w:val="0D0D0D" w:themeColor="text1" w:themeTint="F2"/>
          <w:lang w:val="en-GB"/>
        </w:rPr>
        <w:fldChar w:fldCharType="begin"/>
      </w:r>
      <w:r>
        <w:rPr>
          <w:color w:val="0D0D0D"/>
          <w:lang w:val="en-GB"/>
        </w:rPr>
        <w:instrText>REF __RefNumPara__11132_4242852346 \r \h</w:instrText>
      </w:r>
      <w:r>
        <w:rPr>
          <w:color w:val="0D0D0D" w:themeColor="text1" w:themeTint="F2"/>
          <w:lang w:val="en-GB"/>
        </w:rPr>
      </w:r>
      <w:r>
        <w:rPr>
          <w:color w:val="0D0D0D"/>
          <w:lang w:val="en-GB"/>
        </w:rPr>
        <w:fldChar w:fldCharType="separate"/>
      </w:r>
      <w:ins w:id="155" w:author="Paz Goncalves Martins, Ana" w:date="2021-11-19T13:44:00Z">
        <w:r w:rsidR="00E92B6D">
          <w:rPr>
            <w:color w:val="0D0D0D"/>
            <w:lang w:val="en-GB"/>
          </w:rPr>
          <w:t>[35]</w:t>
        </w:r>
      </w:ins>
      <w:del w:id="156" w:author="Paz Goncalves Martins, Ana" w:date="2021-11-19T13:44:00Z">
        <w:r w:rsidR="00B82E94" w:rsidDel="00E92B6D">
          <w:rPr>
            <w:color w:val="0D0D0D"/>
            <w:lang w:val="en-GB"/>
          </w:rPr>
          <w:delText>[33]</w:delText>
        </w:r>
      </w:del>
      <w:r>
        <w:rPr>
          <w:color w:val="0D0D0D"/>
          <w:lang w:val="en-GB"/>
        </w:rPr>
        <w:fldChar w:fldCharType="end"/>
      </w:r>
      <w:r>
        <w:rPr>
          <w:color w:val="0D0D0D" w:themeColor="text1" w:themeTint="F2"/>
          <w:lang w:val="en-GB"/>
        </w:rPr>
        <w:fldChar w:fldCharType="begin"/>
      </w:r>
      <w:r>
        <w:rPr>
          <w:color w:val="0D0D0D"/>
          <w:lang w:val="en-GB"/>
        </w:rPr>
        <w:instrText>REF _Ref81565186 \r \h</w:instrText>
      </w:r>
      <w:r>
        <w:rPr>
          <w:color w:val="0D0D0D" w:themeColor="text1" w:themeTint="F2"/>
          <w:lang w:val="en-GB"/>
        </w:rPr>
      </w:r>
      <w:r>
        <w:rPr>
          <w:color w:val="0D0D0D"/>
          <w:lang w:val="en-GB"/>
        </w:rPr>
        <w:fldChar w:fldCharType="separate"/>
      </w:r>
      <w:ins w:id="157" w:author="Paz Goncalves Martins, Ana" w:date="2021-11-19T13:44:00Z">
        <w:r w:rsidR="00E92B6D">
          <w:rPr>
            <w:color w:val="0D0D0D"/>
            <w:lang w:val="en-GB"/>
          </w:rPr>
          <w:t>[36]</w:t>
        </w:r>
      </w:ins>
      <w:del w:id="158" w:author="Paz Goncalves Martins, Ana" w:date="2021-11-19T13:44:00Z">
        <w:r w:rsidR="00B82E94" w:rsidDel="00E92B6D">
          <w:rPr>
            <w:color w:val="0D0D0D"/>
            <w:lang w:val="en-GB"/>
          </w:rPr>
          <w:delText>[34]</w:delText>
        </w:r>
      </w:del>
      <w:r>
        <w:rPr>
          <w:color w:val="0D0D0D"/>
          <w:lang w:val="en-GB"/>
        </w:rPr>
        <w:fldChar w:fldCharType="end"/>
      </w:r>
      <w:r>
        <w:rPr>
          <w:color w:val="0D0D0D" w:themeColor="text1" w:themeTint="F2"/>
          <w:lang w:val="en-GB"/>
        </w:rPr>
        <w:t>. In further development of the concept, a safety analysis regarding the main potential harmful events and misconduct in the execution of the safe landing shall enable an accurate analysis of specific liability allocation.</w:t>
      </w:r>
    </w:p>
    <w:p w14:paraId="2BD7AF3F" w14:textId="443F85F1" w:rsidR="00BA6EF3" w:rsidRPr="00425ADD" w:rsidRDefault="008806D6" w:rsidP="00425ADD">
      <w:pPr>
        <w:pStyle w:val="Heading1"/>
        <w:numPr>
          <w:ilvl w:val="0"/>
          <w:numId w:val="5"/>
        </w:numPr>
        <w:tabs>
          <w:tab w:val="left" w:pos="284"/>
          <w:tab w:val="left" w:pos="567"/>
        </w:tabs>
        <w:suppressAutoHyphens w:val="0"/>
        <w:spacing w:before="160" w:after="80" w:line="240" w:lineRule="auto"/>
        <w:ind w:left="0" w:firstLine="284"/>
        <w:jc w:val="center"/>
        <w:rPr>
          <w:rFonts w:ascii="Times New Roman" w:eastAsia="MS Mincho" w:hAnsi="Times New Roman" w:cs="Times New Roman"/>
          <w:smallCaps/>
          <w:noProof/>
          <w:color w:val="auto"/>
          <w:sz w:val="20"/>
          <w:szCs w:val="20"/>
        </w:rPr>
      </w:pPr>
      <w:r w:rsidRPr="00425ADD">
        <w:rPr>
          <w:rFonts w:ascii="Times New Roman" w:eastAsia="MS Mincho" w:hAnsi="Times New Roman" w:cs="Times New Roman"/>
          <w:smallCaps/>
          <w:noProof/>
          <w:color w:val="auto"/>
          <w:sz w:val="20"/>
          <w:szCs w:val="20"/>
        </w:rPr>
        <w:t xml:space="preserve">Conclusions </w:t>
      </w:r>
    </w:p>
    <w:p w14:paraId="0C6ABC63" w14:textId="7B923E3D" w:rsidR="00BA6EF3" w:rsidRDefault="008806D6" w:rsidP="005C3A37">
      <w:pPr>
        <w:pStyle w:val="BodyText"/>
        <w:rPr>
          <w:color w:val="0D0D0D" w:themeColor="text1" w:themeTint="F2"/>
          <w:lang w:eastAsia="en-GB"/>
        </w:rPr>
      </w:pPr>
      <w:r>
        <w:rPr>
          <w:color w:val="0D0D0D" w:themeColor="text1" w:themeTint="F2"/>
        </w:rPr>
        <w:t xml:space="preserve">In this paper, a conceptual framework has been proposed to address the event of in-flight pilot incapacitation in SPO. Even though SPO </w:t>
      </w:r>
      <w:ins w:id="159" w:author="Aurora De Bortoli Vizioli" w:date="2021-11-17T10:12:00Z">
        <w:r w:rsidR="000D563E">
          <w:rPr>
            <w:color w:val="0D0D0D" w:themeColor="text1" w:themeTint="F2"/>
          </w:rPr>
          <w:t>are</w:t>
        </w:r>
      </w:ins>
      <w:del w:id="160" w:author="Aurora De Bortoli Vizioli" w:date="2021-11-17T10:12:00Z">
        <w:r w:rsidDel="000D563E">
          <w:rPr>
            <w:color w:val="0D0D0D" w:themeColor="text1" w:themeTint="F2"/>
          </w:rPr>
          <w:delText>is</w:delText>
        </w:r>
      </w:del>
      <w:r>
        <w:rPr>
          <w:color w:val="0D0D0D" w:themeColor="text1" w:themeTint="F2"/>
        </w:rPr>
        <w:t xml:space="preserve"> already in operation for some business jets, operating procedures and regulations have not yet been defined or implemented for large passenger </w:t>
      </w:r>
      <w:r w:rsidR="009656F4" w:rsidRPr="00EF21B9">
        <w:rPr>
          <w:color w:val="0D0D0D" w:themeColor="text1" w:themeTint="F2"/>
        </w:rPr>
        <w:t>commercial aircraft</w:t>
      </w:r>
      <w:r>
        <w:rPr>
          <w:color w:val="0D0D0D" w:themeColor="text1" w:themeTint="F2"/>
        </w:rPr>
        <w:t xml:space="preserve">. Therefore, the maturity of the proposed concept should be considered as preliminary, and several assumptions have been made which are listed in </w:t>
      </w:r>
      <w:del w:id="161" w:author="Aurora De Bortoli Vizioli" w:date="2021-11-17T11:01:00Z">
        <w:r w:rsidDel="00FD7E2D">
          <w:rPr>
            <w:color w:val="0D0D0D" w:themeColor="text1" w:themeTint="F2"/>
          </w:rPr>
          <w:delText xml:space="preserve">chapter </w:delText>
        </w:r>
      </w:del>
      <w:ins w:id="162" w:author="Aurora De Bortoli Vizioli" w:date="2021-11-17T11:01:00Z">
        <w:r w:rsidR="00FD7E2D">
          <w:rPr>
            <w:color w:val="0D0D0D" w:themeColor="text1" w:themeTint="F2"/>
          </w:rPr>
          <w:t>Section II</w:t>
        </w:r>
      </w:ins>
      <w:del w:id="163" w:author="Aurora De Bortoli Vizioli" w:date="2021-11-17T11:01:00Z">
        <w:r w:rsidDel="00FD7E2D">
          <w:rPr>
            <w:color w:val="0D0D0D" w:themeColor="text1" w:themeTint="F2"/>
          </w:rPr>
          <w:delText>2</w:delText>
        </w:r>
      </w:del>
      <w:r>
        <w:rPr>
          <w:color w:val="0D0D0D" w:themeColor="text1" w:themeTint="F2"/>
        </w:rPr>
        <w:t xml:space="preserve">. </w:t>
      </w:r>
      <w:r>
        <w:rPr>
          <w:color w:val="0D0D0D" w:themeColor="text1" w:themeTint="F2"/>
          <w:lang w:eastAsia="en-GB"/>
        </w:rPr>
        <w:t xml:space="preserve">Summarizing, the </w:t>
      </w:r>
      <w:r>
        <w:rPr>
          <w:color w:val="0D0D0D" w:themeColor="text1" w:themeTint="F2"/>
        </w:rPr>
        <w:t xml:space="preserve">SAFELAND concept </w:t>
      </w:r>
      <w:r>
        <w:rPr>
          <w:color w:val="0D0D0D" w:themeColor="text1" w:themeTint="F2"/>
        </w:rPr>
        <w:fldChar w:fldCharType="begin"/>
      </w:r>
      <w:r>
        <w:rPr>
          <w:color w:val="0D0D0D"/>
        </w:rPr>
        <w:instrText>REF _Ref81577885 \r \h</w:instrText>
      </w:r>
      <w:r>
        <w:rPr>
          <w:color w:val="0D0D0D" w:themeColor="text1" w:themeTint="F2"/>
        </w:rPr>
      </w:r>
      <w:r>
        <w:rPr>
          <w:color w:val="0D0D0D"/>
        </w:rPr>
        <w:fldChar w:fldCharType="separate"/>
      </w:r>
      <w:ins w:id="164" w:author="Paz Goncalves Martins, Ana" w:date="2021-11-19T13:44:00Z">
        <w:r w:rsidR="00E92B6D">
          <w:rPr>
            <w:color w:val="0D0D0D"/>
          </w:rPr>
          <w:t>[37]</w:t>
        </w:r>
      </w:ins>
      <w:del w:id="165" w:author="Paz Goncalves Martins, Ana" w:date="2021-11-19T13:44:00Z">
        <w:r w:rsidR="00B82E94" w:rsidDel="00E92B6D">
          <w:rPr>
            <w:color w:val="0D0D0D"/>
          </w:rPr>
          <w:delText>[35]</w:delText>
        </w:r>
      </w:del>
      <w:r>
        <w:rPr>
          <w:color w:val="0D0D0D"/>
        </w:rPr>
        <w:fldChar w:fldCharType="end"/>
      </w:r>
      <w:r>
        <w:rPr>
          <w:color w:val="0D0D0D" w:themeColor="text1" w:themeTint="F2"/>
        </w:rPr>
        <w:t xml:space="preserve"> </w:t>
      </w:r>
      <w:r>
        <w:rPr>
          <w:color w:val="0D0D0D" w:themeColor="text1" w:themeTint="F2"/>
          <w:lang w:eastAsia="en-GB"/>
        </w:rPr>
        <w:t xml:space="preserve">relies on </w:t>
      </w:r>
      <w:r>
        <w:rPr>
          <w:b/>
          <w:bCs/>
          <w:color w:val="0D0D0D" w:themeColor="text1" w:themeTint="F2"/>
          <w:lang w:eastAsia="en-GB"/>
        </w:rPr>
        <w:t>three key principles</w:t>
      </w:r>
      <w:r>
        <w:rPr>
          <w:color w:val="0D0D0D" w:themeColor="text1" w:themeTint="F2"/>
          <w:lang w:eastAsia="en-GB"/>
        </w:rPr>
        <w:t xml:space="preserve">. </w:t>
      </w:r>
    </w:p>
    <w:p w14:paraId="75C9D3CA" w14:textId="0B045A02" w:rsidR="00BA6EF3" w:rsidRDefault="008806D6" w:rsidP="005C3A37">
      <w:pPr>
        <w:pStyle w:val="BodyText"/>
        <w:rPr>
          <w:color w:val="0D0D0D" w:themeColor="text1" w:themeTint="F2"/>
          <w:lang w:eastAsia="en-GB"/>
        </w:rPr>
      </w:pPr>
      <w:r>
        <w:rPr>
          <w:color w:val="0D0D0D" w:themeColor="text1" w:themeTint="F2"/>
          <w:lang w:eastAsia="en-GB"/>
        </w:rPr>
        <w:t xml:space="preserve">First, the SAFELAND project addresses the pilot incapacitation issue for future SPO of CS-25 aircraft operated under IFR. Hereby, the proposed concept will most likely not be implemented before the year 2035, and therefore relies significantly on more sophisticated onboard automation to support the single pilot throughout the flight. In particular, in the first few moments after the pilot incapacitation, onboard automation will take over control of the aircraft flying according to the flight plan stored in the FMS. Furthermore, highly automated landing procedures are foreseen in which neither the single pilot (in nominal flight </w:t>
      </w:r>
      <w:r>
        <w:rPr>
          <w:color w:val="0D0D0D" w:themeColor="text1" w:themeTint="F2"/>
          <w:lang w:eastAsia="en-GB"/>
        </w:rPr>
        <w:t>condition) nor the GSO (in incapacitated flight conditions) is required to intervene in the final approach.</w:t>
      </w:r>
    </w:p>
    <w:p w14:paraId="48647CFA" w14:textId="75A2D1A7" w:rsidR="005C3A37" w:rsidRDefault="008806D6" w:rsidP="005C3A37">
      <w:pPr>
        <w:pStyle w:val="BodyText"/>
        <w:rPr>
          <w:color w:val="0D0D0D" w:themeColor="text1" w:themeTint="F2"/>
          <w:lang w:eastAsia="en-GB"/>
        </w:rPr>
      </w:pPr>
      <w:r>
        <w:rPr>
          <w:color w:val="0D0D0D" w:themeColor="text1" w:themeTint="F2"/>
          <w:lang w:eastAsia="en-GB"/>
        </w:rPr>
        <w:t xml:space="preserve">Second, the SAFELAND concept has adopted parts of the Tripartite Concept proposed by </w:t>
      </w:r>
      <w:ins w:id="166" w:author="Paz Goncalves Martins, Ana" w:date="2021-11-19T17:47:00Z">
        <w:r w:rsidR="004140AB">
          <w:rPr>
            <w:color w:val="0D0D0D" w:themeColor="text1" w:themeTint="F2"/>
            <w:lang w:eastAsia="en-GB"/>
          </w:rPr>
          <w:fldChar w:fldCharType="begin"/>
        </w:r>
        <w:r w:rsidR="004140AB">
          <w:rPr>
            <w:color w:val="0D0D0D" w:themeColor="text1" w:themeTint="F2"/>
            <w:lang w:eastAsia="en-GB"/>
          </w:rPr>
          <w:instrText xml:space="preserve"> REF _Ref88236447 \r \h </w:instrText>
        </w:r>
        <w:r w:rsidR="004140AB">
          <w:rPr>
            <w:color w:val="0D0D0D" w:themeColor="text1" w:themeTint="F2"/>
            <w:lang w:eastAsia="en-GB"/>
          </w:rPr>
        </w:r>
      </w:ins>
      <w:r w:rsidR="004140AB">
        <w:rPr>
          <w:color w:val="0D0D0D" w:themeColor="text1" w:themeTint="F2"/>
          <w:lang w:eastAsia="en-GB"/>
        </w:rPr>
        <w:fldChar w:fldCharType="separate"/>
      </w:r>
      <w:ins w:id="167" w:author="Paz Goncalves Martins, Ana" w:date="2021-11-19T17:47:00Z">
        <w:r w:rsidR="004140AB">
          <w:rPr>
            <w:color w:val="0D0D0D" w:themeColor="text1" w:themeTint="F2"/>
            <w:lang w:eastAsia="en-GB"/>
          </w:rPr>
          <w:t>[10]</w:t>
        </w:r>
        <w:r w:rsidR="004140AB">
          <w:rPr>
            <w:color w:val="0D0D0D" w:themeColor="text1" w:themeTint="F2"/>
            <w:lang w:eastAsia="en-GB"/>
          </w:rPr>
          <w:fldChar w:fldCharType="end"/>
        </w:r>
      </w:ins>
      <w:del w:id="168" w:author="Paz Goncalves Martins, Ana" w:date="2021-11-19T17:47:00Z">
        <w:r w:rsidDel="004140AB">
          <w:rPr>
            <w:color w:val="0D0D0D" w:themeColor="text1" w:themeTint="F2"/>
            <w:lang w:eastAsia="en-GB"/>
          </w:rPr>
          <w:delText xml:space="preserve">[8] </w:delText>
        </w:r>
      </w:del>
      <w:r>
        <w:rPr>
          <w:color w:val="0D0D0D" w:themeColor="text1" w:themeTint="F2"/>
          <w:lang w:eastAsia="en-GB"/>
        </w:rPr>
        <w:t>to its use-case. It relies on the fact that a GSO will be always monitoring the flight. In case of pilot incapacitation, depending on the flight phase, the departure/arrival or a stand-by GSO (when the aircraft is in its cruise phase) will take over the control and land the aircraft safely. The different steps of the handover procedures are closely aligned with current requirements and guidelines for RPA handovers, such as EUROCAE (</w:t>
      </w:r>
      <w:r w:rsidR="000741E1">
        <w:rPr>
          <w:color w:val="0D0D0D" w:themeColor="text1" w:themeTint="F2"/>
          <w:lang w:eastAsia="en-GB"/>
        </w:rPr>
        <w:t>2020)</w:t>
      </w:r>
      <w:r>
        <w:rPr>
          <w:color w:val="0D0D0D" w:themeColor="text1" w:themeTint="F2"/>
          <w:lang w:eastAsia="en-GB"/>
        </w:rPr>
        <w:t xml:space="preserve"> </w:t>
      </w:r>
      <w:r>
        <w:rPr>
          <w:color w:val="0D0D0D" w:themeColor="text1" w:themeTint="F2"/>
          <w:lang w:eastAsia="en-GB"/>
        </w:rPr>
        <w:fldChar w:fldCharType="begin"/>
      </w:r>
      <w:r>
        <w:rPr>
          <w:color w:val="0D0D0D"/>
          <w:lang w:eastAsia="en-GB"/>
        </w:rPr>
        <w:instrText>REF _Ref81563895 \r \h</w:instrText>
      </w:r>
      <w:r>
        <w:rPr>
          <w:color w:val="0D0D0D" w:themeColor="text1" w:themeTint="F2"/>
          <w:lang w:eastAsia="en-GB"/>
        </w:rPr>
      </w:r>
      <w:r>
        <w:rPr>
          <w:color w:val="0D0D0D"/>
          <w:lang w:eastAsia="en-GB"/>
        </w:rPr>
        <w:fldChar w:fldCharType="separate"/>
      </w:r>
      <w:ins w:id="169" w:author="Paz Goncalves Martins, Ana" w:date="2021-11-19T13:44:00Z">
        <w:r w:rsidR="00E92B6D">
          <w:rPr>
            <w:color w:val="0D0D0D"/>
            <w:lang w:eastAsia="en-GB"/>
          </w:rPr>
          <w:t>[19]</w:t>
        </w:r>
      </w:ins>
      <w:del w:id="170" w:author="Paz Goncalves Martins, Ana" w:date="2021-11-19T13:44:00Z">
        <w:r w:rsidR="00B82E94" w:rsidDel="00E92B6D">
          <w:rPr>
            <w:color w:val="0D0D0D"/>
            <w:lang w:eastAsia="en-GB"/>
          </w:rPr>
          <w:delText>[17]</w:delText>
        </w:r>
      </w:del>
      <w:r>
        <w:rPr>
          <w:color w:val="0D0D0D"/>
          <w:lang w:eastAsia="en-GB"/>
        </w:rPr>
        <w:fldChar w:fldCharType="end"/>
      </w:r>
      <w:r>
        <w:rPr>
          <w:color w:val="0D0D0D" w:themeColor="text1" w:themeTint="F2"/>
          <w:lang w:eastAsia="en-GB"/>
        </w:rPr>
        <w:t xml:space="preserve"> and ICAO (2015) </w:t>
      </w:r>
      <w:r>
        <w:rPr>
          <w:color w:val="0D0D0D" w:themeColor="text1" w:themeTint="F2"/>
          <w:lang w:eastAsia="en-GB"/>
        </w:rPr>
        <w:fldChar w:fldCharType="begin"/>
      </w:r>
      <w:r>
        <w:rPr>
          <w:color w:val="0D0D0D"/>
          <w:lang w:eastAsia="en-GB"/>
        </w:rPr>
        <w:instrText>REF _Ref81564337 \r \h</w:instrText>
      </w:r>
      <w:r>
        <w:rPr>
          <w:color w:val="0D0D0D" w:themeColor="text1" w:themeTint="F2"/>
          <w:lang w:eastAsia="en-GB"/>
        </w:rPr>
      </w:r>
      <w:r>
        <w:rPr>
          <w:color w:val="0D0D0D"/>
          <w:lang w:eastAsia="en-GB"/>
        </w:rPr>
        <w:fldChar w:fldCharType="separate"/>
      </w:r>
      <w:ins w:id="171" w:author="Paz Goncalves Martins, Ana" w:date="2021-11-19T13:44:00Z">
        <w:r w:rsidR="00E92B6D">
          <w:rPr>
            <w:color w:val="0D0D0D"/>
            <w:lang w:eastAsia="en-GB"/>
          </w:rPr>
          <w:t>[22]</w:t>
        </w:r>
      </w:ins>
      <w:del w:id="172" w:author="Paz Goncalves Martins, Ana" w:date="2021-11-19T13:44:00Z">
        <w:r w:rsidR="00B82E94" w:rsidDel="00E92B6D">
          <w:rPr>
            <w:color w:val="0D0D0D"/>
            <w:lang w:eastAsia="en-GB"/>
          </w:rPr>
          <w:delText>[20]</w:delText>
        </w:r>
      </w:del>
      <w:r>
        <w:rPr>
          <w:color w:val="0D0D0D"/>
          <w:lang w:eastAsia="en-GB"/>
        </w:rPr>
        <w:fldChar w:fldCharType="end"/>
      </w:r>
      <w:r>
        <w:rPr>
          <w:color w:val="0D0D0D" w:themeColor="text1" w:themeTint="F2"/>
          <w:lang w:eastAsia="en-GB"/>
        </w:rPr>
        <w:t xml:space="preserve">. </w:t>
      </w:r>
    </w:p>
    <w:p w14:paraId="5DB92522" w14:textId="4281E399" w:rsidR="005C3A37" w:rsidRDefault="008806D6" w:rsidP="005C3A37">
      <w:pPr>
        <w:pStyle w:val="BodyText"/>
        <w:rPr>
          <w:color w:val="0D0D0D" w:themeColor="text1" w:themeTint="F2"/>
        </w:rPr>
      </w:pPr>
      <w:r>
        <w:rPr>
          <w:color w:val="0D0D0D" w:themeColor="text1" w:themeTint="F2"/>
          <w:lang w:eastAsia="en-GB"/>
        </w:rPr>
        <w:t>Finally, to ease the way for the implementation of the SAFELAND concept into the existing ATM framework, and considering legal and regulatory aspects, the concept does not require significant changes to the tasks and responsibilities of ATC and AOCC.</w:t>
      </w:r>
      <w:r>
        <w:rPr>
          <w:color w:val="0D0D0D" w:themeColor="text1" w:themeTint="F2"/>
        </w:rPr>
        <w:t xml:space="preserve"> To further assess the implications on the ATM framework and to evaluate the proposed operational concept, several exercises including real-time simulations will be conducted in the second half of the project.</w:t>
      </w:r>
    </w:p>
    <w:p w14:paraId="0C053283" w14:textId="3674EF7D" w:rsidR="00EB28C2" w:rsidRPr="00EB28C2" w:rsidRDefault="00EB28C2" w:rsidP="00EB28C2">
      <w:pPr>
        <w:pStyle w:val="Heading1"/>
        <w:numPr>
          <w:ilvl w:val="0"/>
          <w:numId w:val="5"/>
        </w:numPr>
        <w:tabs>
          <w:tab w:val="left" w:pos="284"/>
          <w:tab w:val="left" w:pos="567"/>
        </w:tabs>
        <w:suppressAutoHyphens w:val="0"/>
        <w:spacing w:before="160" w:after="80" w:line="240" w:lineRule="auto"/>
        <w:ind w:left="0" w:firstLine="284"/>
        <w:jc w:val="center"/>
        <w:rPr>
          <w:rFonts w:ascii="Times New Roman" w:eastAsia="MS Mincho" w:hAnsi="Times New Roman" w:cs="Times New Roman"/>
          <w:smallCaps/>
          <w:noProof/>
          <w:color w:val="auto"/>
          <w:sz w:val="20"/>
          <w:szCs w:val="20"/>
        </w:rPr>
      </w:pPr>
      <w:r w:rsidRPr="00EB28C2">
        <w:rPr>
          <w:rFonts w:ascii="Times New Roman" w:eastAsia="MS Mincho" w:hAnsi="Times New Roman" w:cs="Times New Roman"/>
          <w:smallCaps/>
          <w:noProof/>
          <w:color w:val="auto"/>
          <w:sz w:val="20"/>
          <w:szCs w:val="20"/>
        </w:rPr>
        <w:t>Next steps</w:t>
      </w:r>
    </w:p>
    <w:p w14:paraId="798DE67D" w14:textId="77777777" w:rsidR="00610E6E" w:rsidRDefault="008806D6" w:rsidP="00BD5A96">
      <w:pPr>
        <w:pStyle w:val="BodyText"/>
        <w:rPr>
          <w:ins w:id="173" w:author="Aurora De Bortoli Vizioli" w:date="2021-11-18T12:53:00Z"/>
          <w:color w:val="0D0D0D" w:themeColor="text1" w:themeTint="F2"/>
          <w:lang w:val="en-GB"/>
        </w:rPr>
      </w:pPr>
      <w:r w:rsidRPr="00BD5A96">
        <w:rPr>
          <w:color w:val="0D0D0D" w:themeColor="text1" w:themeTint="F2"/>
          <w:lang w:val="en-GB"/>
        </w:rPr>
        <w:t>The processes and procedures outlined in this document will be assessed and evaluated in a later stage of the project with the support of different stakeholders and with a variety of validation activities.</w:t>
      </w:r>
      <w:r w:rsidR="00BD5A96">
        <w:rPr>
          <w:color w:val="0D0D0D" w:themeColor="text1" w:themeTint="F2"/>
          <w:lang w:val="en-GB"/>
        </w:rPr>
        <w:t xml:space="preserve"> </w:t>
      </w:r>
      <w:r w:rsidRPr="00BD5A96">
        <w:rPr>
          <w:color w:val="0D0D0D" w:themeColor="text1" w:themeTint="F2"/>
          <w:lang w:val="en-GB"/>
        </w:rPr>
        <w:t>The evaluation will include exploratory exercises based both on low fidelity and real-time simulations involving pilots, remote pilots, and controllers, to investigate the characteristics and the acceptability of the concept</w:t>
      </w:r>
      <w:r w:rsidR="0002594E" w:rsidRPr="00BD5A96">
        <w:rPr>
          <w:color w:val="0D0D0D" w:themeColor="text1" w:themeTint="F2"/>
          <w:lang w:val="en-GB"/>
        </w:rPr>
        <w:t>,</w:t>
      </w:r>
      <w:r w:rsidRPr="00BD5A96">
        <w:rPr>
          <w:color w:val="0D0D0D" w:themeColor="text1" w:themeTint="F2"/>
          <w:lang w:val="en-GB"/>
        </w:rPr>
        <w:t xml:space="preserve"> together with safety and human factor aspects.</w:t>
      </w:r>
    </w:p>
    <w:p w14:paraId="53D030F6" w14:textId="58CE9D40" w:rsidR="00610E6E" w:rsidRPr="00610E6E" w:rsidRDefault="00EC0D67" w:rsidP="00610E6E">
      <w:pPr>
        <w:pStyle w:val="BodyText"/>
        <w:rPr>
          <w:ins w:id="174" w:author="Aurora De Bortoli Vizioli" w:date="2021-11-18T12:53:00Z"/>
          <w:color w:val="0D0D0D" w:themeColor="text1" w:themeTint="F2"/>
        </w:rPr>
      </w:pPr>
      <w:ins w:id="175" w:author="Paz Goncalves Martins, Ana" w:date="2021-11-19T16:49:00Z">
        <w:r>
          <w:rPr>
            <w:color w:val="0D0D0D" w:themeColor="text1" w:themeTint="F2"/>
            <w:lang w:val="en-GB"/>
          </w:rPr>
          <w:t xml:space="preserve">The </w:t>
        </w:r>
      </w:ins>
      <w:ins w:id="176" w:author="Paz Goncalves Martins, Ana" w:date="2021-11-19T16:50:00Z">
        <w:r>
          <w:rPr>
            <w:color w:val="0D0D0D" w:themeColor="text1" w:themeTint="F2"/>
            <w:lang w:val="en-GB"/>
          </w:rPr>
          <w:t>l</w:t>
        </w:r>
      </w:ins>
      <w:ins w:id="177" w:author="Aurora De Bortoli Vizioli" w:date="2021-11-18T12:53:00Z">
        <w:del w:id="178" w:author="Paz Goncalves Martins, Ana" w:date="2021-11-19T16:50:00Z">
          <w:r w:rsidR="00610E6E" w:rsidDel="00EC0D67">
            <w:rPr>
              <w:color w:val="0D0D0D" w:themeColor="text1" w:themeTint="F2"/>
              <w:lang w:val="en-GB"/>
            </w:rPr>
            <w:delText>L</w:delText>
          </w:r>
        </w:del>
        <w:r w:rsidR="00610E6E">
          <w:rPr>
            <w:color w:val="0D0D0D" w:themeColor="text1" w:themeTint="F2"/>
            <w:lang w:val="en-GB"/>
          </w:rPr>
          <w:t>ow-fidelity simulations will examine both the nominal SPO and the incapacitation scenarios with a special focus on the GSO position. The</w:t>
        </w:r>
        <w:del w:id="179" w:author="Paz Goncalves Martins, Ana" w:date="2021-11-19T17:22:00Z">
          <w:r w:rsidR="00610E6E" w:rsidDel="00E66B29">
            <w:rPr>
              <w:color w:val="0D0D0D" w:themeColor="text1" w:themeTint="F2"/>
              <w:lang w:val="en-GB"/>
            </w:rPr>
            <w:delText>y</w:delText>
          </w:r>
        </w:del>
        <w:r w:rsidR="00610E6E">
          <w:rPr>
            <w:color w:val="0D0D0D" w:themeColor="text1" w:themeTint="F2"/>
            <w:lang w:val="en-GB"/>
          </w:rPr>
          <w:t xml:space="preserve"> aim </w:t>
        </w:r>
      </w:ins>
      <w:ins w:id="180" w:author="Paz Goncalves Martins, Ana" w:date="2021-11-19T17:23:00Z">
        <w:r w:rsidR="00E66B29">
          <w:rPr>
            <w:color w:val="0D0D0D" w:themeColor="text1" w:themeTint="F2"/>
            <w:lang w:val="en-GB"/>
          </w:rPr>
          <w:t xml:space="preserve">is </w:t>
        </w:r>
      </w:ins>
      <w:ins w:id="181" w:author="Aurora De Bortoli Vizioli" w:date="2021-11-18T12:53:00Z">
        <w:del w:id="182" w:author="Paz Goncalves Martins, Ana" w:date="2021-11-19T17:22:00Z">
          <w:r w:rsidR="00610E6E" w:rsidDel="00E66B29">
            <w:rPr>
              <w:color w:val="0D0D0D" w:themeColor="text1" w:themeTint="F2"/>
              <w:lang w:val="en-GB"/>
            </w:rPr>
            <w:delText>at</w:delText>
          </w:r>
        </w:del>
      </w:ins>
      <w:ins w:id="183" w:author="Paz Goncalves Martins, Ana" w:date="2021-11-19T17:22:00Z">
        <w:r w:rsidR="00E66B29">
          <w:rPr>
            <w:color w:val="0D0D0D" w:themeColor="text1" w:themeTint="F2"/>
            <w:lang w:val="en-GB"/>
          </w:rPr>
          <w:t>to perf</w:t>
        </w:r>
      </w:ins>
      <w:ins w:id="184" w:author="Paz Goncalves Martins, Ana" w:date="2021-11-19T17:23:00Z">
        <w:r w:rsidR="00E66B29">
          <w:rPr>
            <w:color w:val="0D0D0D" w:themeColor="text1" w:themeTint="F2"/>
            <w:lang w:val="en-GB"/>
          </w:rPr>
          <w:t>orm a</w:t>
        </w:r>
      </w:ins>
      <w:ins w:id="185" w:author="Aurora De Bortoli Vizioli" w:date="2021-11-18T12:53:00Z">
        <w:r w:rsidR="00610E6E">
          <w:rPr>
            <w:color w:val="0D0D0D" w:themeColor="text1" w:themeTint="F2"/>
            <w:lang w:val="en-GB"/>
          </w:rPr>
          <w:t xml:space="preserve"> preliminary evaluating </w:t>
        </w:r>
      </w:ins>
      <w:ins w:id="186" w:author="Paz Goncalves Martins, Ana" w:date="2021-11-19T17:23:00Z">
        <w:r w:rsidR="00E66B29">
          <w:rPr>
            <w:color w:val="0D0D0D" w:themeColor="text1" w:themeTint="F2"/>
            <w:lang w:val="en-GB"/>
          </w:rPr>
          <w:t xml:space="preserve">of </w:t>
        </w:r>
      </w:ins>
      <w:ins w:id="187" w:author="Aurora De Bortoli Vizioli" w:date="2021-11-18T12:53:00Z">
        <w:r w:rsidR="00610E6E">
          <w:rPr>
            <w:color w:val="0D0D0D" w:themeColor="text1" w:themeTint="F2"/>
            <w:lang w:val="en-GB"/>
          </w:rPr>
          <w:t>the feasibility of the envisioned operational procedures taking into consideration the acceptability of roles, responsibilities and task allocation, and the efficiency of communication between</w:t>
        </w:r>
      </w:ins>
      <w:ins w:id="188" w:author="Paz Goncalves Martins, Ana" w:date="2021-11-19T17:24:00Z">
        <w:r w:rsidR="00EA2667">
          <w:rPr>
            <w:color w:val="0D0D0D" w:themeColor="text1" w:themeTint="F2"/>
            <w:lang w:val="en-GB"/>
          </w:rPr>
          <w:t xml:space="preserve"> the relevant</w:t>
        </w:r>
      </w:ins>
      <w:ins w:id="189" w:author="Aurora De Bortoli Vizioli" w:date="2021-11-18T12:53:00Z">
        <w:r w:rsidR="00610E6E">
          <w:rPr>
            <w:color w:val="0D0D0D" w:themeColor="text1" w:themeTint="F2"/>
            <w:lang w:val="en-GB"/>
          </w:rPr>
          <w:t xml:space="preserve"> actors. </w:t>
        </w:r>
      </w:ins>
      <w:ins w:id="190" w:author="Paz Goncalves Martins, Ana" w:date="2021-11-19T17:24:00Z">
        <w:r w:rsidR="00EA2667">
          <w:rPr>
            <w:color w:val="0D0D0D" w:themeColor="text1" w:themeTint="F2"/>
            <w:lang w:val="en-GB"/>
          </w:rPr>
          <w:t xml:space="preserve">The </w:t>
        </w:r>
      </w:ins>
      <w:ins w:id="191" w:author="Aurora De Bortoli Vizioli" w:date="2021-11-18T12:53:00Z">
        <w:del w:id="192" w:author="Paz Goncalves Martins, Ana" w:date="2021-11-19T17:24:00Z">
          <w:r w:rsidR="00610E6E" w:rsidDel="00EA2667">
            <w:rPr>
              <w:color w:val="0D0D0D" w:themeColor="text1" w:themeTint="F2"/>
              <w:lang w:val="en-GB"/>
            </w:rPr>
            <w:delText>R</w:delText>
          </w:r>
        </w:del>
      </w:ins>
      <w:ins w:id="193" w:author="Paz Goncalves Martins, Ana" w:date="2021-11-19T17:24:00Z">
        <w:r w:rsidR="00EA2667">
          <w:rPr>
            <w:color w:val="0D0D0D" w:themeColor="text1" w:themeTint="F2"/>
            <w:lang w:val="en-GB"/>
          </w:rPr>
          <w:t>r</w:t>
        </w:r>
      </w:ins>
      <w:ins w:id="194" w:author="Aurora De Bortoli Vizioli" w:date="2021-11-18T12:53:00Z">
        <w:r w:rsidR="00610E6E">
          <w:rPr>
            <w:color w:val="0D0D0D" w:themeColor="text1" w:themeTint="F2"/>
            <w:lang w:val="en-GB"/>
          </w:rPr>
          <w:t xml:space="preserve">esults will be implemented in the </w:t>
        </w:r>
        <w:r w:rsidR="00610E6E" w:rsidRPr="00BD5A96">
          <w:rPr>
            <w:color w:val="0D0D0D" w:themeColor="text1" w:themeTint="F2"/>
          </w:rPr>
          <w:t>planning and desi</w:t>
        </w:r>
        <w:r w:rsidR="00610E6E">
          <w:rPr>
            <w:color w:val="0D0D0D" w:themeColor="text1" w:themeTint="F2"/>
          </w:rPr>
          <w:t xml:space="preserve">gning of the </w:t>
        </w:r>
        <w:r w:rsidR="00610E6E" w:rsidRPr="001358E7">
          <w:rPr>
            <w:color w:val="0D0D0D" w:themeColor="text1" w:themeTint="F2"/>
            <w:lang w:val="en-GB"/>
          </w:rPr>
          <w:t>real-time simulation</w:t>
        </w:r>
        <w:del w:id="195" w:author="Paz Goncalves Martins, Ana" w:date="2021-11-19T17:24:00Z">
          <w:r w:rsidR="00610E6E" w:rsidDel="00EA2667">
            <w:rPr>
              <w:color w:val="0D0D0D" w:themeColor="text1" w:themeTint="F2"/>
              <w:lang w:val="en-GB"/>
            </w:rPr>
            <w:delText>s’ platforms and exercises</w:delText>
          </w:r>
        </w:del>
        <w:r w:rsidR="00610E6E" w:rsidRPr="00BD5A96">
          <w:rPr>
            <w:color w:val="0D0D0D" w:themeColor="text1" w:themeTint="F2"/>
          </w:rPr>
          <w:t>.</w:t>
        </w:r>
        <w:r w:rsidR="00610E6E" w:rsidRPr="00610E6E">
          <w:rPr>
            <w:color w:val="0D0D0D" w:themeColor="text1" w:themeTint="F2"/>
          </w:rPr>
          <w:t xml:space="preserve"> </w:t>
        </w:r>
      </w:ins>
    </w:p>
    <w:p w14:paraId="74F32867" w14:textId="504C1840" w:rsidR="00610E6E" w:rsidRPr="00BD5A96" w:rsidRDefault="00610E6E" w:rsidP="00610E6E">
      <w:pPr>
        <w:pStyle w:val="BodyText"/>
        <w:rPr>
          <w:ins w:id="196" w:author="Aurora De Bortoli Vizioli" w:date="2021-11-18T12:53:00Z"/>
          <w:color w:val="0D0D0D" w:themeColor="text1" w:themeTint="F2"/>
        </w:rPr>
      </w:pPr>
      <w:ins w:id="197" w:author="Aurora De Bortoli Vizioli" w:date="2021-11-18T12:53:00Z">
        <w:r w:rsidRPr="00610E6E">
          <w:rPr>
            <w:color w:val="0D0D0D" w:themeColor="text1" w:themeTint="F2"/>
          </w:rPr>
          <w:t>O</w:t>
        </w:r>
        <w:r w:rsidRPr="00EB28C2">
          <w:rPr>
            <w:rFonts w:hint="eastAsia"/>
            <w:color w:val="0D0D0D" w:themeColor="text1" w:themeTint="F2"/>
          </w:rPr>
          <w:t>ther implications of the concept regarding certification and regulatory, legal issues,</w:t>
        </w:r>
        <w:commentRangeStart w:id="198"/>
        <w:r w:rsidRPr="00EB28C2">
          <w:rPr>
            <w:rFonts w:hint="eastAsia"/>
            <w:color w:val="0D0D0D" w:themeColor="text1" w:themeTint="F2"/>
          </w:rPr>
          <w:t xml:space="preserve"> </w:t>
        </w:r>
        <w:del w:id="199" w:author="Paz Goncalves Martins, Ana" w:date="2021-11-19T17:28:00Z">
          <w:r w:rsidRPr="00BD5A96" w:rsidDel="00EA2667">
            <w:rPr>
              <w:color w:val="0D0D0D" w:themeColor="text1" w:themeTint="F2"/>
            </w:rPr>
            <w:delText>economi</w:delText>
          </w:r>
          <w:r w:rsidDel="00EA2667">
            <w:rPr>
              <w:color w:val="0D0D0D" w:themeColor="text1" w:themeTint="F2"/>
            </w:rPr>
            <w:delText xml:space="preserve">cal, </w:delText>
          </w:r>
        </w:del>
      </w:ins>
      <w:commentRangeEnd w:id="198"/>
      <w:r w:rsidR="00EA2667">
        <w:rPr>
          <w:rStyle w:val="CommentReference"/>
          <w:rFonts w:asciiTheme="minorHAnsi" w:eastAsiaTheme="minorHAnsi" w:hAnsiTheme="minorHAnsi" w:cstheme="minorBidi"/>
          <w:spacing w:val="0"/>
        </w:rPr>
        <w:commentReference w:id="198"/>
      </w:r>
      <w:ins w:id="201" w:author="Aurora De Bortoli Vizioli" w:date="2021-11-18T12:53:00Z">
        <w:r w:rsidRPr="00EB28C2">
          <w:rPr>
            <w:color w:val="0D0D0D" w:themeColor="text1" w:themeTint="F2"/>
          </w:rPr>
          <w:t>social,</w:t>
        </w:r>
        <w:r w:rsidRPr="00EB28C2">
          <w:rPr>
            <w:rFonts w:hint="eastAsia"/>
            <w:color w:val="0D0D0D" w:themeColor="text1" w:themeTint="F2"/>
          </w:rPr>
          <w:t xml:space="preserve"> and ethical aspects will </w:t>
        </w:r>
        <w:r w:rsidRPr="00BD5A96">
          <w:rPr>
            <w:color w:val="0D0D0D" w:themeColor="text1" w:themeTint="F2"/>
          </w:rPr>
          <w:t>al</w:t>
        </w:r>
        <w:r>
          <w:rPr>
            <w:color w:val="0D0D0D" w:themeColor="text1" w:themeTint="F2"/>
          </w:rPr>
          <w:t xml:space="preserve">so </w:t>
        </w:r>
        <w:r w:rsidRPr="00EB28C2">
          <w:rPr>
            <w:rFonts w:hint="eastAsia"/>
            <w:color w:val="0D0D0D" w:themeColor="text1" w:themeTint="F2"/>
          </w:rPr>
          <w:t xml:space="preserve">be </w:t>
        </w:r>
      </w:ins>
      <w:ins w:id="202" w:author="Aurora De Bortoli Vizioli" w:date="2021-11-18T13:25:00Z">
        <w:r w:rsidR="00D73652" w:rsidRPr="00B61514">
          <w:rPr>
            <w:color w:val="0D0D0D" w:themeColor="text1" w:themeTint="F2"/>
          </w:rPr>
          <w:t>part</w:t>
        </w:r>
      </w:ins>
      <w:ins w:id="203" w:author="Aurora De Bortoli Vizioli" w:date="2021-11-18T13:26:00Z">
        <w:r w:rsidR="00D73652">
          <w:rPr>
            <w:color w:val="0D0D0D" w:themeColor="text1" w:themeTint="F2"/>
          </w:rPr>
          <w:t xml:space="preserve">ially </w:t>
        </w:r>
      </w:ins>
      <w:ins w:id="204" w:author="Aurora De Bortoli Vizioli" w:date="2021-11-18T12:53:00Z">
        <w:r w:rsidRPr="00EB28C2">
          <w:rPr>
            <w:rFonts w:hint="eastAsia"/>
            <w:color w:val="0D0D0D" w:themeColor="text1" w:themeTint="F2"/>
          </w:rPr>
          <w:t xml:space="preserve">investigated within SAFELAND, with the main aim of identifying those </w:t>
        </w:r>
        <w:r>
          <w:rPr>
            <w:color w:val="0D0D0D" w:themeColor="text1" w:themeTint="F2"/>
          </w:rPr>
          <w:t>elements</w:t>
        </w:r>
        <w:r w:rsidRPr="00EB28C2">
          <w:rPr>
            <w:rFonts w:hint="eastAsia"/>
            <w:color w:val="0D0D0D" w:themeColor="text1" w:themeTint="F2"/>
          </w:rPr>
          <w:t xml:space="preserve"> that could </w:t>
        </w:r>
        <w:del w:id="205" w:author="Paz Goncalves Martins, Ana" w:date="2021-11-19T17:26:00Z">
          <w:r w:rsidRPr="00EB28C2" w:rsidDel="00EA2667">
            <w:rPr>
              <w:rFonts w:hint="eastAsia"/>
              <w:color w:val="0D0D0D" w:themeColor="text1" w:themeTint="F2"/>
            </w:rPr>
            <w:delText>have</w:delText>
          </w:r>
        </w:del>
      </w:ins>
      <w:ins w:id="206" w:author="Paz Goncalves Martins, Ana" w:date="2021-11-19T17:26:00Z">
        <w:r w:rsidR="00EA2667">
          <w:rPr>
            <w:color w:val="0D0D0D" w:themeColor="text1" w:themeTint="F2"/>
          </w:rPr>
          <w:t>be</w:t>
        </w:r>
      </w:ins>
      <w:ins w:id="207" w:author="Aurora De Bortoli Vizioli" w:date="2021-11-18T12:53:00Z">
        <w:r w:rsidRPr="00EB28C2">
          <w:rPr>
            <w:rFonts w:hint="eastAsia"/>
            <w:color w:val="0D0D0D" w:themeColor="text1" w:themeTint="F2"/>
          </w:rPr>
          <w:t xml:space="preserve"> clear showstoppers in the </w:t>
        </w:r>
        <w:r w:rsidRPr="00EB28C2">
          <w:rPr>
            <w:color w:val="0D0D0D" w:themeColor="text1" w:themeTint="F2"/>
          </w:rPr>
          <w:t>future</w:t>
        </w:r>
      </w:ins>
      <w:ins w:id="208" w:author="Paz Goncalves Martins, Ana" w:date="2021-11-19T17:26:00Z">
        <w:r w:rsidR="00EA2667">
          <w:rPr>
            <w:color w:val="0D0D0D" w:themeColor="text1" w:themeTint="F2"/>
          </w:rPr>
          <w:t>,</w:t>
        </w:r>
      </w:ins>
      <w:ins w:id="209" w:author="Aurora De Bortoli Vizioli" w:date="2021-11-18T12:53:00Z">
        <w:r w:rsidRPr="00BD5A96">
          <w:rPr>
            <w:color w:val="0D0D0D" w:themeColor="text1" w:themeTint="F2"/>
          </w:rPr>
          <w:t xml:space="preserve"> and</w:t>
        </w:r>
        <w:r>
          <w:rPr>
            <w:color w:val="0D0D0D" w:themeColor="text1" w:themeTint="F2"/>
          </w:rPr>
          <w:t xml:space="preserve"> </w:t>
        </w:r>
      </w:ins>
      <w:ins w:id="210" w:author="Paz Goncalves Martins, Ana" w:date="2021-11-19T17:26:00Z">
        <w:r w:rsidR="00EA2667">
          <w:rPr>
            <w:color w:val="0D0D0D" w:themeColor="text1" w:themeTint="F2"/>
          </w:rPr>
          <w:t xml:space="preserve">to </w:t>
        </w:r>
      </w:ins>
      <w:ins w:id="211" w:author="Aurora De Bortoli Vizioli" w:date="2021-11-18T12:53:00Z">
        <w:r>
          <w:rPr>
            <w:color w:val="0D0D0D" w:themeColor="text1" w:themeTint="F2"/>
          </w:rPr>
          <w:t>propos</w:t>
        </w:r>
      </w:ins>
      <w:ins w:id="212" w:author="Paz Goncalves Martins, Ana" w:date="2021-11-19T17:26:00Z">
        <w:r w:rsidR="00EA2667">
          <w:rPr>
            <w:color w:val="0D0D0D" w:themeColor="text1" w:themeTint="F2"/>
          </w:rPr>
          <w:t>e</w:t>
        </w:r>
      </w:ins>
      <w:ins w:id="213" w:author="Aurora De Bortoli Vizioli" w:date="2021-11-18T12:53:00Z">
        <w:del w:id="214" w:author="Paz Goncalves Martins, Ana" w:date="2021-11-19T17:26:00Z">
          <w:r w:rsidDel="00EA2667">
            <w:rPr>
              <w:color w:val="0D0D0D" w:themeColor="text1" w:themeTint="F2"/>
            </w:rPr>
            <w:delText>ing</w:delText>
          </w:r>
        </w:del>
        <w:r>
          <w:rPr>
            <w:color w:val="0D0D0D" w:themeColor="text1" w:themeTint="F2"/>
          </w:rPr>
          <w:t xml:space="preserve"> possible mitigation solutions. </w:t>
        </w:r>
        <w:r w:rsidRPr="00EB28C2">
          <w:rPr>
            <w:rFonts w:hint="eastAsia"/>
            <w:color w:val="0D0D0D" w:themeColor="text1" w:themeTint="F2"/>
          </w:rPr>
          <w:t xml:space="preserve">The </w:t>
        </w:r>
        <w:r w:rsidRPr="001358E7">
          <w:rPr>
            <w:color w:val="0D0D0D" w:themeColor="text1" w:themeTint="F2"/>
          </w:rPr>
          <w:t>evaluat</w:t>
        </w:r>
        <w:r>
          <w:rPr>
            <w:color w:val="0D0D0D" w:themeColor="text1" w:themeTint="F2"/>
          </w:rPr>
          <w:t>ion</w:t>
        </w:r>
        <w:r w:rsidRPr="00EB28C2">
          <w:rPr>
            <w:rFonts w:hint="eastAsia"/>
            <w:color w:val="0D0D0D" w:themeColor="text1" w:themeTint="F2"/>
          </w:rPr>
          <w:t xml:space="preserve"> will include a safety and cyber-security assessment, </w:t>
        </w:r>
        <w:r w:rsidRPr="001358E7">
          <w:rPr>
            <w:color w:val="0D0D0D" w:themeColor="text1" w:themeTint="F2"/>
          </w:rPr>
          <w:t>in</w:t>
        </w:r>
        <w:r>
          <w:rPr>
            <w:color w:val="0D0D0D" w:themeColor="text1" w:themeTint="F2"/>
          </w:rPr>
          <w:t xml:space="preserve">vestigating other hazardous situations </w:t>
        </w:r>
        <w:r>
          <w:rPr>
            <w:color w:val="0D0D0D" w:themeColor="text1" w:themeTint="F2"/>
          </w:rPr>
          <w:lastRenderedPageBreak/>
          <w:t xml:space="preserve">that can be critical for safety (e.g., malfunctions of the system and of the communication channels, </w:t>
        </w:r>
        <w:r w:rsidRPr="00EB28C2">
          <w:rPr>
            <w:rFonts w:hint="eastAsia"/>
            <w:color w:val="0D0D0D" w:themeColor="text1" w:themeTint="F2"/>
          </w:rPr>
          <w:t>cyber-security</w:t>
        </w:r>
        <w:r w:rsidRPr="00BD5A96">
          <w:rPr>
            <w:color w:val="0D0D0D" w:themeColor="text1" w:themeTint="F2"/>
          </w:rPr>
          <w:t xml:space="preserve"> </w:t>
        </w:r>
        <w:r>
          <w:rPr>
            <w:color w:val="0D0D0D" w:themeColor="text1" w:themeTint="F2"/>
          </w:rPr>
          <w:t xml:space="preserve">threats) as well as </w:t>
        </w:r>
        <w:proofErr w:type="spellStart"/>
        <w:r>
          <w:rPr>
            <w:color w:val="0D0D0D" w:themeColor="text1" w:themeTint="F2"/>
          </w:rPr>
          <w:t>a</w:t>
        </w:r>
        <w:proofErr w:type="spellEnd"/>
        <w:r>
          <w:rPr>
            <w:color w:val="0D0D0D" w:themeColor="text1" w:themeTint="F2"/>
          </w:rPr>
          <w:t xml:space="preserve"> </w:t>
        </w:r>
        <w:commentRangeStart w:id="215"/>
        <w:del w:id="216" w:author="Paz Goncalves Martins, Ana" w:date="2021-11-19T17:27:00Z">
          <w:r w:rsidDel="00EA2667">
            <w:rPr>
              <w:color w:val="0D0D0D" w:themeColor="text1" w:themeTint="F2"/>
            </w:rPr>
            <w:delText xml:space="preserve">further </w:delText>
          </w:r>
          <w:r w:rsidRPr="00BD5A96" w:rsidDel="00EA2667">
            <w:rPr>
              <w:color w:val="0D0D0D" w:themeColor="text1" w:themeTint="F2"/>
            </w:rPr>
            <w:delText xml:space="preserve">legal, regulatory, and </w:delText>
          </w:r>
        </w:del>
      </w:ins>
      <w:commentRangeEnd w:id="215"/>
      <w:r w:rsidR="00EA2667">
        <w:rPr>
          <w:rStyle w:val="CommentReference"/>
          <w:rFonts w:asciiTheme="minorHAnsi" w:eastAsiaTheme="minorHAnsi" w:hAnsiTheme="minorHAnsi" w:cstheme="minorBidi"/>
          <w:spacing w:val="0"/>
        </w:rPr>
        <w:commentReference w:id="215"/>
      </w:r>
      <w:ins w:id="217" w:author="Aurora De Bortoli Vizioli" w:date="2021-11-18T12:53:00Z">
        <w:r w:rsidRPr="00BD5A96">
          <w:rPr>
            <w:color w:val="0D0D0D" w:themeColor="text1" w:themeTint="F2"/>
          </w:rPr>
          <w:t>economic aspects</w:t>
        </w:r>
        <w:r>
          <w:rPr>
            <w:color w:val="0D0D0D" w:themeColor="text1" w:themeTint="F2"/>
          </w:rPr>
          <w:t xml:space="preserve"> analysis, taking also into consideration </w:t>
        </w:r>
        <w:r w:rsidRPr="00BD5A96">
          <w:rPr>
            <w:color w:val="0D0D0D" w:themeColor="text1" w:themeTint="F2"/>
          </w:rPr>
          <w:t>the cost/</w:t>
        </w:r>
        <w:r>
          <w:rPr>
            <w:color w:val="0D0D0D" w:themeColor="text1" w:themeTint="F2"/>
          </w:rPr>
          <w:t>benefit relation</w:t>
        </w:r>
        <w:r w:rsidRPr="00BD5A96">
          <w:rPr>
            <w:color w:val="0D0D0D" w:themeColor="text1" w:themeTint="F2"/>
          </w:rPr>
          <w:t xml:space="preserve"> of having a ground remote pilot </w:t>
        </w:r>
        <w:r>
          <w:rPr>
            <w:color w:val="0D0D0D" w:themeColor="text1" w:themeTint="F2"/>
          </w:rPr>
          <w:t>station</w:t>
        </w:r>
        <w:r w:rsidRPr="00BD5A96">
          <w:rPr>
            <w:color w:val="0D0D0D" w:themeColor="text1" w:themeTint="F2"/>
          </w:rPr>
          <w:t xml:space="preserve"> in each AOOC</w:t>
        </w:r>
      </w:ins>
      <w:ins w:id="218" w:author="Paz Goncalves Martins, Ana" w:date="2021-11-19T17:29:00Z">
        <w:r w:rsidR="00EA2667">
          <w:rPr>
            <w:color w:val="0D0D0D" w:themeColor="text1" w:themeTint="F2"/>
          </w:rPr>
          <w:t xml:space="preserve"> and/or airport</w:t>
        </w:r>
      </w:ins>
      <w:ins w:id="219" w:author="Aurora De Bortoli Vizioli" w:date="2021-11-18T12:53:00Z">
        <w:r w:rsidRPr="00BD5A96">
          <w:rPr>
            <w:color w:val="0D0D0D" w:themeColor="text1" w:themeTint="F2"/>
          </w:rPr>
          <w:t>.</w:t>
        </w:r>
      </w:ins>
    </w:p>
    <w:p w14:paraId="4172CA59" w14:textId="5B44FBFA" w:rsidR="00BA6EF3" w:rsidRPr="00610E6E" w:rsidRDefault="00610E6E" w:rsidP="00610E6E">
      <w:pPr>
        <w:pStyle w:val="BodyText"/>
        <w:rPr>
          <w:color w:val="0D0D0D" w:themeColor="text1" w:themeTint="F2"/>
          <w:lang w:eastAsia="en-GB"/>
        </w:rPr>
      </w:pPr>
      <w:ins w:id="220" w:author="Aurora De Bortoli Vizioli" w:date="2021-11-18T12:53:00Z">
        <w:r>
          <w:rPr>
            <w:color w:val="0D0D0D" w:themeColor="text1" w:themeTint="F2"/>
          </w:rPr>
          <w:t xml:space="preserve">However, since SAFELAND </w:t>
        </w:r>
        <w:r w:rsidRPr="00EB28C2">
          <w:rPr>
            <w:rFonts w:hint="eastAsia"/>
            <w:color w:val="0D0D0D" w:themeColor="text1" w:themeTint="F2"/>
          </w:rPr>
          <w:t xml:space="preserve">will release results at TRL2/3 with a time horizon for the application </w:t>
        </w:r>
        <w:commentRangeStart w:id="221"/>
        <w:r w:rsidRPr="00EB28C2">
          <w:rPr>
            <w:rFonts w:hint="eastAsia"/>
            <w:color w:val="0D0D0D" w:themeColor="text1" w:themeTint="F2"/>
          </w:rPr>
          <w:t>of several years</w:t>
        </w:r>
      </w:ins>
      <w:commentRangeEnd w:id="221"/>
      <w:r w:rsidR="00EA2667">
        <w:rPr>
          <w:rStyle w:val="CommentReference"/>
          <w:rFonts w:asciiTheme="minorHAnsi" w:eastAsiaTheme="minorHAnsi" w:hAnsiTheme="minorHAnsi" w:cstheme="minorBidi"/>
          <w:spacing w:val="0"/>
        </w:rPr>
        <w:commentReference w:id="221"/>
      </w:r>
      <w:ins w:id="222" w:author="Aurora De Bortoli Vizioli" w:date="2021-11-18T12:53:00Z">
        <w:r w:rsidRPr="00610E6E">
          <w:rPr>
            <w:color w:val="0D0D0D" w:themeColor="text1" w:themeTint="F2"/>
          </w:rPr>
          <w:t xml:space="preserve">, </w:t>
        </w:r>
        <w:r>
          <w:rPr>
            <w:color w:val="0D0D0D" w:themeColor="text1" w:themeTint="F2"/>
          </w:rPr>
          <w:t>a</w:t>
        </w:r>
        <w:r w:rsidRPr="00EB28C2">
          <w:rPr>
            <w:rFonts w:hint="eastAsia"/>
            <w:color w:val="0D0D0D" w:themeColor="text1" w:themeTint="F2"/>
          </w:rPr>
          <w:t xml:space="preserve"> contribution to </w:t>
        </w:r>
        <w:commentRangeStart w:id="223"/>
        <w:r w:rsidRPr="00EB28C2">
          <w:rPr>
            <w:rFonts w:hint="eastAsia"/>
            <w:color w:val="0D0D0D" w:themeColor="text1" w:themeTint="F2"/>
          </w:rPr>
          <w:t xml:space="preserve">afford </w:t>
        </w:r>
      </w:ins>
      <w:commentRangeEnd w:id="223"/>
      <w:r w:rsidR="00F26604">
        <w:rPr>
          <w:rStyle w:val="CommentReference"/>
          <w:rFonts w:asciiTheme="minorHAnsi" w:eastAsiaTheme="minorHAnsi" w:hAnsiTheme="minorHAnsi" w:cstheme="minorBidi"/>
          <w:spacing w:val="0"/>
        </w:rPr>
        <w:commentReference w:id="223"/>
      </w:r>
      <w:ins w:id="224" w:author="Aurora De Bortoli Vizioli" w:date="2021-11-18T12:53:00Z">
        <w:r w:rsidRPr="00610E6E">
          <w:rPr>
            <w:color w:val="0D0D0D" w:themeColor="text1" w:themeTint="F2"/>
          </w:rPr>
          <w:t xml:space="preserve">the </w:t>
        </w:r>
        <w:r w:rsidRPr="00EB28C2">
          <w:rPr>
            <w:rFonts w:hint="eastAsia"/>
            <w:color w:val="0D0D0D" w:themeColor="text1" w:themeTint="F2"/>
          </w:rPr>
          <w:t xml:space="preserve">obstacles and barriers </w:t>
        </w:r>
        <w:r w:rsidRPr="00610E6E">
          <w:rPr>
            <w:color w:val="0D0D0D" w:themeColor="text1" w:themeTint="F2"/>
          </w:rPr>
          <w:t>rela</w:t>
        </w:r>
        <w:r>
          <w:rPr>
            <w:color w:val="0D0D0D" w:themeColor="text1" w:themeTint="F2"/>
          </w:rPr>
          <w:t>ted to the concept</w:t>
        </w:r>
        <w:r w:rsidRPr="00EB28C2">
          <w:rPr>
            <w:rFonts w:hint="eastAsia"/>
            <w:color w:val="0D0D0D" w:themeColor="text1" w:themeTint="F2"/>
          </w:rPr>
          <w:t xml:space="preserve"> will </w:t>
        </w:r>
        <w:r w:rsidRPr="00610E6E">
          <w:rPr>
            <w:color w:val="0D0D0D" w:themeColor="text1" w:themeTint="F2"/>
          </w:rPr>
          <w:t>also</w:t>
        </w:r>
        <w:r>
          <w:rPr>
            <w:color w:val="0D0D0D" w:themeColor="text1" w:themeTint="F2"/>
          </w:rPr>
          <w:t xml:space="preserve"> </w:t>
        </w:r>
        <w:r w:rsidRPr="00EB28C2">
          <w:rPr>
            <w:rFonts w:hint="eastAsia"/>
            <w:color w:val="0D0D0D" w:themeColor="text1" w:themeTint="F2"/>
          </w:rPr>
          <w:t>come from research related to the foreseen introduction of RPAS in non-segregated airspaces</w:t>
        </w:r>
        <w:r w:rsidRPr="00610E6E">
          <w:rPr>
            <w:color w:val="0D0D0D" w:themeColor="text1" w:themeTint="F2"/>
          </w:rPr>
          <w:t xml:space="preserve">, </w:t>
        </w:r>
        <w:r w:rsidRPr="00EB28C2">
          <w:rPr>
            <w:rFonts w:hint="eastAsia"/>
            <w:color w:val="0D0D0D" w:themeColor="text1" w:themeTint="F2"/>
          </w:rPr>
          <w:t xml:space="preserve">and with the advancements of </w:t>
        </w:r>
        <w:r w:rsidRPr="00610E6E">
          <w:rPr>
            <w:color w:val="0D0D0D" w:themeColor="text1" w:themeTint="F2"/>
          </w:rPr>
          <w:t>rese</w:t>
        </w:r>
        <w:r>
          <w:rPr>
            <w:color w:val="0D0D0D" w:themeColor="text1" w:themeTint="F2"/>
          </w:rPr>
          <w:t>arch in</w:t>
        </w:r>
        <w:r w:rsidRPr="00EB28C2">
          <w:rPr>
            <w:rFonts w:hint="eastAsia"/>
            <w:color w:val="0D0D0D" w:themeColor="text1" w:themeTint="F2"/>
          </w:rPr>
          <w:t xml:space="preserve"> SPO</w:t>
        </w:r>
        <w:r w:rsidRPr="00610E6E">
          <w:rPr>
            <w:color w:val="0D0D0D" w:themeColor="text1" w:themeTint="F2"/>
          </w:rPr>
          <w:t>.</w:t>
        </w:r>
      </w:ins>
      <w:r w:rsidR="00EB28C2" w:rsidRPr="00BD5A96">
        <w:rPr>
          <w:color w:val="0D0D0D" w:themeColor="text1" w:themeTint="F2"/>
          <w:lang w:val="en-GB"/>
        </w:rPr>
        <w:t xml:space="preserve"> </w:t>
      </w:r>
    </w:p>
    <w:p w14:paraId="6BC984D5" w14:textId="77777777" w:rsidR="00BA6EF3" w:rsidRPr="005C3A37" w:rsidRDefault="008806D6" w:rsidP="005C3A37">
      <w:pPr>
        <w:pStyle w:val="Heading1"/>
        <w:numPr>
          <w:ilvl w:val="0"/>
          <w:numId w:val="5"/>
        </w:numPr>
        <w:tabs>
          <w:tab w:val="left" w:pos="284"/>
          <w:tab w:val="left" w:pos="567"/>
        </w:tabs>
        <w:suppressAutoHyphens w:val="0"/>
        <w:spacing w:before="160" w:after="80" w:line="240" w:lineRule="auto"/>
        <w:ind w:left="0" w:firstLine="284"/>
        <w:jc w:val="center"/>
        <w:rPr>
          <w:rFonts w:ascii="Times New Roman" w:eastAsia="MS Mincho" w:hAnsi="Times New Roman" w:cs="Times New Roman"/>
          <w:smallCaps/>
          <w:noProof/>
          <w:color w:val="auto"/>
          <w:sz w:val="20"/>
          <w:szCs w:val="20"/>
        </w:rPr>
      </w:pPr>
      <w:r w:rsidRPr="005C3A37">
        <w:rPr>
          <w:rFonts w:ascii="Times New Roman" w:eastAsia="MS Mincho" w:hAnsi="Times New Roman" w:cs="Times New Roman"/>
          <w:smallCaps/>
          <w:noProof/>
          <w:color w:val="auto"/>
          <w:sz w:val="20"/>
          <w:szCs w:val="20"/>
        </w:rPr>
        <w:t>Acknowledgment</w:t>
      </w:r>
    </w:p>
    <w:p w14:paraId="2CF9CAAD" w14:textId="77777777" w:rsidR="00BA6EF3" w:rsidRDefault="008806D6">
      <w:pPr>
        <w:spacing w:after="0" w:line="240" w:lineRule="auto"/>
        <w:rPr>
          <w:rFonts w:ascii="Times New Roman" w:eastAsia="Times New Roman" w:hAnsi="Times New Roman" w:cs="Times New Roman"/>
          <w:color w:val="0D0D0D" w:themeColor="text1" w:themeTint="F2"/>
          <w:sz w:val="20"/>
          <w:szCs w:val="20"/>
          <w:lang w:val="en-GB" w:eastAsia="en-GB"/>
        </w:rPr>
      </w:pPr>
      <w:r>
        <w:rPr>
          <w:rFonts w:ascii="Times New Roman" w:eastAsia="Times New Roman" w:hAnsi="Times New Roman" w:cs="Times New Roman"/>
          <w:color w:val="0D0D0D" w:themeColor="text1" w:themeTint="F2"/>
          <w:sz w:val="20"/>
          <w:szCs w:val="20"/>
          <w:lang w:val="en-GB" w:eastAsia="en-GB"/>
        </w:rPr>
        <w:t xml:space="preserve">This work has been performed in SAFELAND, a project that has received funding from the European Union’s Horizon 2020 SESAR Research and Innovation action under Grant agreement No 890599. </w:t>
      </w:r>
    </w:p>
    <w:p w14:paraId="05E12CE3" w14:textId="77777777" w:rsidR="00BA6EF3" w:rsidRDefault="008806D6" w:rsidP="005C3A37">
      <w:pPr>
        <w:pStyle w:val="Heading1"/>
        <w:numPr>
          <w:ilvl w:val="0"/>
          <w:numId w:val="5"/>
        </w:numPr>
        <w:tabs>
          <w:tab w:val="left" w:pos="284"/>
          <w:tab w:val="left" w:pos="567"/>
        </w:tabs>
        <w:suppressAutoHyphens w:val="0"/>
        <w:spacing w:before="160" w:after="80" w:line="240" w:lineRule="auto"/>
        <w:ind w:left="0" w:firstLine="142"/>
        <w:jc w:val="center"/>
        <w:rPr>
          <w:rFonts w:ascii="Times New Roman" w:hAnsi="Times New Roman" w:cs="Times New Roman"/>
          <w:sz w:val="20"/>
          <w:szCs w:val="20"/>
          <w:lang w:val="en-GB"/>
        </w:rPr>
      </w:pPr>
      <w:r w:rsidRPr="005C3A37">
        <w:rPr>
          <w:rFonts w:ascii="Times New Roman" w:eastAsia="MS Mincho" w:hAnsi="Times New Roman" w:cs="Times New Roman"/>
          <w:smallCaps/>
          <w:noProof/>
          <w:color w:val="auto"/>
          <w:sz w:val="20"/>
          <w:szCs w:val="20"/>
        </w:rPr>
        <w:t>References</w:t>
      </w:r>
    </w:p>
    <w:p w14:paraId="195E98F1" w14:textId="77777777" w:rsidR="00BA6EF3" w:rsidRPr="005C3A37" w:rsidRDefault="008806D6">
      <w:pPr>
        <w:pStyle w:val="references"/>
        <w:rPr>
          <w:color w:val="0D0D0D" w:themeColor="text1" w:themeTint="F2"/>
        </w:rPr>
      </w:pPr>
      <w:bookmarkStart w:id="225" w:name="_Ref81562369"/>
      <w:proofErr w:type="spellStart"/>
      <w:r w:rsidRPr="005C3A37">
        <w:rPr>
          <w:color w:val="0D0D0D" w:themeColor="text1" w:themeTint="F2"/>
          <w:lang w:val="de-DE"/>
        </w:rPr>
        <w:t>Neis</w:t>
      </w:r>
      <w:proofErr w:type="spellEnd"/>
      <w:r w:rsidRPr="005C3A37">
        <w:rPr>
          <w:color w:val="0D0D0D" w:themeColor="text1" w:themeTint="F2"/>
          <w:lang w:val="de-DE"/>
        </w:rPr>
        <w:t xml:space="preserve">, S. M., </w:t>
      </w:r>
      <w:proofErr w:type="spellStart"/>
      <w:r w:rsidRPr="005C3A37">
        <w:rPr>
          <w:color w:val="0D0D0D" w:themeColor="text1" w:themeTint="F2"/>
          <w:lang w:val="de-DE"/>
        </w:rPr>
        <w:t>Klingauf</w:t>
      </w:r>
      <w:proofErr w:type="spellEnd"/>
      <w:r w:rsidRPr="005C3A37">
        <w:rPr>
          <w:color w:val="0D0D0D" w:themeColor="text1" w:themeTint="F2"/>
          <w:lang w:val="de-DE"/>
        </w:rPr>
        <w:t xml:space="preserve">, U., &amp; Schiefele, J. (2018, September). </w:t>
      </w:r>
      <w:r w:rsidRPr="005C3A37">
        <w:rPr>
          <w:color w:val="0D0D0D" w:themeColor="text1" w:themeTint="F2"/>
        </w:rPr>
        <w:t>Classification and review of conceptual frameworks for commercial single pilot operations. In </w:t>
      </w:r>
      <w:r w:rsidRPr="005C3A37">
        <w:rPr>
          <w:i/>
          <w:iCs/>
          <w:color w:val="0D0D0D" w:themeColor="text1" w:themeTint="F2"/>
        </w:rPr>
        <w:t>2018 IEEE/AIAA 37th Digital Avionics Systems Conference (DASC)</w:t>
      </w:r>
      <w:r w:rsidRPr="005C3A37">
        <w:rPr>
          <w:color w:val="0D0D0D" w:themeColor="text1" w:themeTint="F2"/>
        </w:rPr>
        <w:t> (pp. 1-8). IEEE.</w:t>
      </w:r>
      <w:bookmarkEnd w:id="225"/>
    </w:p>
    <w:p w14:paraId="5D1E1264" w14:textId="77777777" w:rsidR="00BA6EF3" w:rsidRPr="005C3A37" w:rsidRDefault="008806D6">
      <w:pPr>
        <w:pStyle w:val="references"/>
        <w:rPr>
          <w:color w:val="0D0D0D" w:themeColor="text1" w:themeTint="F2"/>
        </w:rPr>
      </w:pPr>
      <w:bookmarkStart w:id="226" w:name="_Ref81562374"/>
      <w:r w:rsidRPr="005C3A37">
        <w:rPr>
          <w:color w:val="0D0D0D" w:themeColor="text1" w:themeTint="F2"/>
          <w:lang w:val="de-DE"/>
        </w:rPr>
        <w:t xml:space="preserve">Schmid, D., &amp; Stanton, N. A. (2020). </w:t>
      </w:r>
      <w:r w:rsidRPr="005C3A37">
        <w:rPr>
          <w:color w:val="0D0D0D" w:themeColor="text1" w:themeTint="F2"/>
        </w:rPr>
        <w:t>Progressing toward airliners’ reduced-crew operations: A systematic literature review. </w:t>
      </w:r>
      <w:r w:rsidRPr="005C3A37">
        <w:rPr>
          <w:i/>
          <w:iCs/>
          <w:color w:val="0D0D0D" w:themeColor="text1" w:themeTint="F2"/>
        </w:rPr>
        <w:t>The International Journal of Aerospace Psychology</w:t>
      </w:r>
      <w:r w:rsidRPr="005C3A37">
        <w:rPr>
          <w:color w:val="0D0D0D" w:themeColor="text1" w:themeTint="F2"/>
        </w:rPr>
        <w:t>, </w:t>
      </w:r>
      <w:r w:rsidRPr="005C3A37">
        <w:rPr>
          <w:i/>
          <w:iCs/>
          <w:color w:val="0D0D0D" w:themeColor="text1" w:themeTint="F2"/>
        </w:rPr>
        <w:t>30</w:t>
      </w:r>
      <w:r w:rsidRPr="005C3A37">
        <w:rPr>
          <w:color w:val="0D0D0D" w:themeColor="text1" w:themeTint="F2"/>
        </w:rPr>
        <w:t>(1-2), 1-24.</w:t>
      </w:r>
      <w:bookmarkEnd w:id="226"/>
    </w:p>
    <w:p w14:paraId="65B4730C" w14:textId="77777777" w:rsidR="00BA6EF3" w:rsidRPr="005C3A37" w:rsidRDefault="008806D6">
      <w:pPr>
        <w:pStyle w:val="references"/>
        <w:jc w:val="left"/>
        <w:rPr>
          <w:color w:val="0D0D0D" w:themeColor="text1" w:themeTint="F2"/>
        </w:rPr>
      </w:pPr>
      <w:bookmarkStart w:id="227" w:name="_Ref81562496"/>
      <w:r w:rsidRPr="005C3A37">
        <w:rPr>
          <w:color w:val="0D0D0D" w:themeColor="text1" w:themeTint="F2"/>
        </w:rPr>
        <w:t>Pilot and Technician Outlook 2020–2039 https://www.boeing.com/resources/boeingdotcom/market/assets/downloads/2020_PTO_PDF_Download.pdf</w:t>
      </w:r>
      <w:bookmarkEnd w:id="227"/>
      <w:r w:rsidRPr="005C3A37">
        <w:rPr>
          <w:color w:val="0D0D0D" w:themeColor="text1" w:themeTint="F2"/>
        </w:rPr>
        <w:t xml:space="preserve"> </w:t>
      </w:r>
    </w:p>
    <w:p w14:paraId="56AE82B4" w14:textId="77777777" w:rsidR="00BA6EF3" w:rsidRPr="005C3A37" w:rsidRDefault="008806D6">
      <w:pPr>
        <w:pStyle w:val="references"/>
        <w:rPr>
          <w:color w:val="0D0D0D" w:themeColor="text1" w:themeTint="F2"/>
        </w:rPr>
      </w:pPr>
      <w:bookmarkStart w:id="228" w:name="_Ref81562564"/>
      <w:r w:rsidRPr="005C3A37">
        <w:rPr>
          <w:color w:val="0D0D0D" w:themeColor="text1" w:themeTint="F2"/>
        </w:rPr>
        <w:t>SESAR “SESAR JOINT UNDERTAKING Single Programming Document 2019-2021”, Ed. 3, April 2019</w:t>
      </w:r>
      <w:bookmarkEnd w:id="228"/>
      <w:r w:rsidRPr="005C3A37">
        <w:rPr>
          <w:color w:val="0D0D0D" w:themeColor="text1" w:themeTint="F2"/>
        </w:rPr>
        <w:t xml:space="preserve"> </w:t>
      </w:r>
    </w:p>
    <w:p w14:paraId="7FD90A14" w14:textId="70B2201E" w:rsidR="00BA6EF3" w:rsidRDefault="008806D6">
      <w:pPr>
        <w:pStyle w:val="references"/>
        <w:rPr>
          <w:ins w:id="229" w:author="Paz Goncalves Martins, Ana" w:date="2021-11-19T13:13:00Z"/>
          <w:color w:val="0D0D0D" w:themeColor="text1" w:themeTint="F2"/>
        </w:rPr>
      </w:pPr>
      <w:bookmarkStart w:id="230" w:name="_Ref81562627"/>
      <w:r w:rsidRPr="005C3A37">
        <w:rPr>
          <w:color w:val="0D0D0D" w:themeColor="text1" w:themeTint="F2"/>
        </w:rPr>
        <w:t xml:space="preserve">ICAO, </w:t>
      </w:r>
      <w:r w:rsidRPr="005C3A37">
        <w:rPr>
          <w:i/>
          <w:iCs/>
          <w:color w:val="0D0D0D" w:themeColor="text1" w:themeTint="F2"/>
        </w:rPr>
        <w:t>Manual of Civil Aviation Medicine</w:t>
      </w:r>
      <w:r w:rsidRPr="005C3A37">
        <w:rPr>
          <w:color w:val="0D0D0D" w:themeColor="text1" w:themeTint="F2"/>
        </w:rPr>
        <w:t>, DOC 8984, 2012.</w:t>
      </w:r>
      <w:bookmarkEnd w:id="230"/>
    </w:p>
    <w:p w14:paraId="7C871BE0" w14:textId="4C159261" w:rsidR="00581F47" w:rsidRDefault="00581F47" w:rsidP="008A29E4">
      <w:pPr>
        <w:pStyle w:val="references"/>
        <w:rPr>
          <w:ins w:id="231" w:author="Paz Goncalves Martins, Ana" w:date="2021-11-19T13:17:00Z"/>
          <w:color w:val="0D0D0D" w:themeColor="text1" w:themeTint="F2"/>
        </w:rPr>
      </w:pPr>
      <w:bookmarkStart w:id="232" w:name="_Ref88220145"/>
      <w:ins w:id="233" w:author="Paz Goncalves Martins, Ana" w:date="2021-11-19T13:14:00Z">
        <w:r w:rsidRPr="00C47985">
          <w:rPr>
            <w:color w:val="0D0D0D" w:themeColor="text1" w:themeTint="F2"/>
          </w:rPr>
          <w:t xml:space="preserve">Australian Transport Safety Bureau, Pilot Incapacitation </w:t>
        </w:r>
      </w:ins>
      <w:ins w:id="234" w:author="Paz Goncalves Martins, Ana" w:date="2021-11-19T13:15:00Z">
        <w:r w:rsidRPr="00C47985">
          <w:rPr>
            <w:color w:val="0D0D0D" w:themeColor="text1" w:themeTint="F2"/>
          </w:rPr>
          <w:t>Occurrences</w:t>
        </w:r>
      </w:ins>
      <w:ins w:id="235" w:author="Paz Goncalves Martins, Ana" w:date="2021-11-19T13:14:00Z">
        <w:r w:rsidRPr="00C47985">
          <w:rPr>
            <w:color w:val="0D0D0D" w:themeColor="text1" w:themeTint="F2"/>
          </w:rPr>
          <w:t>: 2010-2014, Report No. AR-</w:t>
        </w:r>
        <w:bookmarkEnd w:id="232"/>
        <w:r w:rsidRPr="00C47985">
          <w:rPr>
            <w:color w:val="0D0D0D" w:themeColor="text1" w:themeTint="F2"/>
          </w:rPr>
          <w:t>2015-096, Feb. 2016</w:t>
        </w:r>
      </w:ins>
      <w:ins w:id="236" w:author="Paz Goncalves Martins, Ana" w:date="2021-11-19T13:17:00Z">
        <w:r w:rsidR="00C47985">
          <w:rPr>
            <w:color w:val="0D0D0D" w:themeColor="text1" w:themeTint="F2"/>
          </w:rPr>
          <w:t>.</w:t>
        </w:r>
      </w:ins>
    </w:p>
    <w:p w14:paraId="729D72C5" w14:textId="2533EE96" w:rsidR="00C47985" w:rsidRPr="00C47985" w:rsidRDefault="00C47985" w:rsidP="00AC7FE0">
      <w:pPr>
        <w:pStyle w:val="references"/>
        <w:rPr>
          <w:color w:val="0D0D0D" w:themeColor="text1" w:themeTint="F2"/>
        </w:rPr>
      </w:pPr>
      <w:bookmarkStart w:id="237" w:name="_Ref88220323"/>
      <w:ins w:id="238" w:author="Paz Goncalves Martins, Ana" w:date="2021-11-19T13:17:00Z">
        <w:r w:rsidRPr="00C47985">
          <w:rPr>
            <w:color w:val="0D0D0D" w:themeColor="text1" w:themeTint="F2"/>
          </w:rPr>
          <w:t>Evans S., Radcliffe S., The annual incapacitation rate of commercial pilots, Aviation, Space and Environmental Medicine, 83 (1), Jan. 2012.</w:t>
        </w:r>
      </w:ins>
      <w:bookmarkEnd w:id="237"/>
    </w:p>
    <w:p w14:paraId="4905DC18" w14:textId="77777777" w:rsidR="00071BF7" w:rsidRPr="00071BF7" w:rsidRDefault="00071BF7" w:rsidP="00071BF7">
      <w:pPr>
        <w:pStyle w:val="references"/>
        <w:rPr>
          <w:sz w:val="24"/>
          <w:szCs w:val="24"/>
          <w:lang w:eastAsia="en-GB"/>
        </w:rPr>
      </w:pPr>
      <w:bookmarkStart w:id="239" w:name="_Ref81562912"/>
      <w:r w:rsidRPr="00071BF7">
        <w:rPr>
          <w:shd w:val="clear" w:color="auto" w:fill="FFFFFF"/>
          <w:lang w:eastAsia="en-GB"/>
        </w:rPr>
        <w:t>Bilimoria, K. D., Johnson, W. W., &amp; Schutte, P. C. (2014, July). Conceptual framework for single pilot operations. In </w:t>
      </w:r>
      <w:r w:rsidRPr="00071BF7">
        <w:rPr>
          <w:i/>
          <w:iCs/>
          <w:shd w:val="clear" w:color="auto" w:fill="FFFFFF"/>
          <w:lang w:eastAsia="en-GB"/>
        </w:rPr>
        <w:t>Proceedings of the international conference on human-computer interaction in aerospace</w:t>
      </w:r>
      <w:r w:rsidRPr="00071BF7">
        <w:rPr>
          <w:shd w:val="clear" w:color="auto" w:fill="FFFFFF"/>
          <w:lang w:eastAsia="en-GB"/>
        </w:rPr>
        <w:t> (pp. 1-8).</w:t>
      </w:r>
    </w:p>
    <w:p w14:paraId="647C1FCA" w14:textId="77777777" w:rsidR="00BA6EF3" w:rsidRPr="005C3A37" w:rsidRDefault="008806D6">
      <w:pPr>
        <w:pStyle w:val="references"/>
        <w:rPr>
          <w:color w:val="0D0D0D" w:themeColor="text1" w:themeTint="F2"/>
          <w:shd w:val="clear" w:color="auto" w:fill="FFFFFF"/>
          <w:lang w:eastAsia="en-GB"/>
        </w:rPr>
      </w:pPr>
      <w:bookmarkStart w:id="240" w:name="_Ref81562937"/>
      <w:bookmarkEnd w:id="239"/>
      <w:r w:rsidRPr="005C3A37">
        <w:rPr>
          <w:color w:val="0D0D0D" w:themeColor="text1" w:themeTint="F2"/>
          <w:shd w:val="clear" w:color="auto" w:fill="FFFFFF"/>
          <w:lang w:val="de-DE" w:eastAsia="en-GB"/>
        </w:rPr>
        <w:t xml:space="preserve">Schmid, D., &amp; Stanton, N. A. (2019). </w:t>
      </w:r>
      <w:r w:rsidRPr="005C3A37">
        <w:rPr>
          <w:color w:val="0D0D0D" w:themeColor="text1" w:themeTint="F2"/>
          <w:shd w:val="clear" w:color="auto" w:fill="FFFFFF"/>
          <w:lang w:eastAsia="en-GB"/>
        </w:rPr>
        <w:t>A future airliner’s reduced-crew: modelling pilot incapacitation and homicide-suicide with systems theory. </w:t>
      </w:r>
      <w:r w:rsidRPr="005C3A37">
        <w:rPr>
          <w:i/>
          <w:iCs/>
          <w:color w:val="0D0D0D" w:themeColor="text1" w:themeTint="F2"/>
          <w:shd w:val="clear" w:color="auto" w:fill="FFFFFF"/>
          <w:lang w:eastAsia="en-GB"/>
        </w:rPr>
        <w:t>Human-Intelligent Systems Integration</w:t>
      </w:r>
      <w:r w:rsidRPr="005C3A37">
        <w:rPr>
          <w:color w:val="0D0D0D" w:themeColor="text1" w:themeTint="F2"/>
          <w:shd w:val="clear" w:color="auto" w:fill="FFFFFF"/>
          <w:lang w:eastAsia="en-GB"/>
        </w:rPr>
        <w:t>, </w:t>
      </w:r>
      <w:r w:rsidRPr="005C3A37">
        <w:rPr>
          <w:i/>
          <w:iCs/>
          <w:color w:val="0D0D0D" w:themeColor="text1" w:themeTint="F2"/>
          <w:shd w:val="clear" w:color="auto" w:fill="FFFFFF"/>
          <w:lang w:eastAsia="en-GB"/>
        </w:rPr>
        <w:t>1</w:t>
      </w:r>
      <w:r w:rsidRPr="005C3A37">
        <w:rPr>
          <w:color w:val="0D0D0D" w:themeColor="text1" w:themeTint="F2"/>
          <w:shd w:val="clear" w:color="auto" w:fill="FFFFFF"/>
          <w:lang w:eastAsia="en-GB"/>
        </w:rPr>
        <w:t>(1), 27-42.</w:t>
      </w:r>
      <w:bookmarkEnd w:id="240"/>
    </w:p>
    <w:p w14:paraId="0FB80571" w14:textId="77777777" w:rsidR="00071BF7" w:rsidRPr="00071BF7" w:rsidRDefault="00071BF7" w:rsidP="00071BF7">
      <w:pPr>
        <w:pStyle w:val="references"/>
        <w:rPr>
          <w:sz w:val="24"/>
          <w:szCs w:val="24"/>
          <w:lang w:eastAsia="en-GB"/>
        </w:rPr>
      </w:pPr>
      <w:bookmarkStart w:id="241" w:name="_Ref81562970"/>
      <w:bookmarkStart w:id="242" w:name="_Ref88236447"/>
      <w:r w:rsidRPr="00071BF7">
        <w:rPr>
          <w:shd w:val="clear" w:color="auto" w:fill="FFFFFF"/>
          <w:lang w:eastAsia="en-GB"/>
        </w:rPr>
        <w:t>Schmid, D., &amp; Korn, B. (2017). A tripartite concept of a remote-copilot center for commercial single-pilot operations. In </w:t>
      </w:r>
      <w:r w:rsidRPr="00071BF7">
        <w:rPr>
          <w:i/>
          <w:iCs/>
          <w:shd w:val="clear" w:color="auto" w:fill="FFFFFF"/>
          <w:lang w:eastAsia="en-GB"/>
        </w:rPr>
        <w:t>AIAA Information Systems-AIAA Infotech@ Aerospace</w:t>
      </w:r>
      <w:r w:rsidRPr="00071BF7">
        <w:rPr>
          <w:shd w:val="clear" w:color="auto" w:fill="FFFFFF"/>
          <w:lang w:eastAsia="en-GB"/>
        </w:rPr>
        <w:t> (p. 0064).</w:t>
      </w:r>
      <w:bookmarkEnd w:id="242"/>
    </w:p>
    <w:p w14:paraId="0F01E2EE" w14:textId="77777777" w:rsidR="00071BF7" w:rsidRPr="00071BF7" w:rsidRDefault="00071BF7" w:rsidP="00071BF7">
      <w:pPr>
        <w:pStyle w:val="references"/>
        <w:rPr>
          <w:sz w:val="24"/>
          <w:szCs w:val="24"/>
          <w:lang w:eastAsia="en-GB"/>
        </w:rPr>
      </w:pPr>
      <w:bookmarkStart w:id="243" w:name="_Ref81562974"/>
      <w:bookmarkEnd w:id="241"/>
      <w:r w:rsidRPr="004140AB">
        <w:rPr>
          <w:shd w:val="clear" w:color="auto" w:fill="FFFFFF"/>
          <w:lang w:val="pt-PT" w:eastAsia="en-GB"/>
        </w:rPr>
        <w:t xml:space="preserve">Liu, J., Gardi, A., Ramasamy, S., Lim, Y., &amp; Sabatini, R. (2016). </w:t>
      </w:r>
      <w:r w:rsidRPr="00071BF7">
        <w:rPr>
          <w:shd w:val="clear" w:color="auto" w:fill="FFFFFF"/>
          <w:lang w:eastAsia="en-GB"/>
        </w:rPr>
        <w:t>Cognitive pilot-aircraft interface for single-pilot operations. </w:t>
      </w:r>
      <w:r w:rsidRPr="00071BF7">
        <w:rPr>
          <w:i/>
          <w:iCs/>
          <w:shd w:val="clear" w:color="auto" w:fill="FFFFFF"/>
          <w:lang w:eastAsia="en-GB"/>
        </w:rPr>
        <w:t>Knowledge-based systems</w:t>
      </w:r>
      <w:r w:rsidRPr="00071BF7">
        <w:rPr>
          <w:shd w:val="clear" w:color="auto" w:fill="FFFFFF"/>
          <w:lang w:eastAsia="en-GB"/>
        </w:rPr>
        <w:t>, </w:t>
      </w:r>
      <w:r w:rsidRPr="00071BF7">
        <w:rPr>
          <w:i/>
          <w:iCs/>
          <w:shd w:val="clear" w:color="auto" w:fill="FFFFFF"/>
          <w:lang w:eastAsia="en-GB"/>
        </w:rPr>
        <w:t>112</w:t>
      </w:r>
      <w:r w:rsidRPr="00071BF7">
        <w:rPr>
          <w:shd w:val="clear" w:color="auto" w:fill="FFFFFF"/>
          <w:lang w:eastAsia="en-GB"/>
        </w:rPr>
        <w:t>, 37-53.</w:t>
      </w:r>
    </w:p>
    <w:p w14:paraId="62283045" w14:textId="79FC81BE" w:rsidR="00B82E94" w:rsidRPr="005C3A37" w:rsidRDefault="00B82E94" w:rsidP="00B82E94">
      <w:pPr>
        <w:pStyle w:val="references"/>
        <w:rPr>
          <w:color w:val="0D0D0D" w:themeColor="text1" w:themeTint="F2"/>
          <w:lang w:val="pt-PT"/>
        </w:rPr>
      </w:pPr>
      <w:bookmarkStart w:id="244" w:name="_Ref81564184"/>
      <w:bookmarkStart w:id="245" w:name="_Ref81562976"/>
      <w:bookmarkEnd w:id="243"/>
      <w:r w:rsidRPr="005C3A37">
        <w:rPr>
          <w:color w:val="0D0D0D" w:themeColor="text1" w:themeTint="F2"/>
          <w:lang w:val="pt-PT"/>
        </w:rPr>
        <w:t xml:space="preserve">Lim, Y., Bassien-Capsa, V., Ramasamy, S., </w:t>
      </w:r>
      <w:r w:rsidR="00071BF7" w:rsidRPr="005C3A37">
        <w:rPr>
          <w:color w:val="0D0D0D" w:themeColor="text1" w:themeTint="F2"/>
          <w:lang w:val="pt-PT"/>
        </w:rPr>
        <w:t>Lui, J.</w:t>
      </w:r>
      <w:r w:rsidRPr="005C3A37">
        <w:rPr>
          <w:color w:val="0D0D0D" w:themeColor="text1" w:themeTint="F2"/>
          <w:lang w:val="pt-PT"/>
        </w:rPr>
        <w:t xml:space="preserve">  </w:t>
      </w:r>
      <w:r w:rsidRPr="005C3A37">
        <w:rPr>
          <w:color w:val="0D0D0D" w:themeColor="text1" w:themeTint="F2"/>
        </w:rPr>
        <w:t xml:space="preserve">&amp; </w:t>
      </w:r>
      <w:r w:rsidR="00071BF7" w:rsidRPr="005C3A37">
        <w:rPr>
          <w:color w:val="0D0D0D" w:themeColor="text1" w:themeTint="F2"/>
        </w:rPr>
        <w:t>Sabatini,</w:t>
      </w:r>
      <w:r w:rsidRPr="005C3A37">
        <w:rPr>
          <w:color w:val="0D0D0D" w:themeColor="text1" w:themeTint="F2"/>
        </w:rPr>
        <w:t xml:space="preserve"> R. (2017). Commercial Airline Single-Pilot Operations: System Design and Pathways to Certification, IEEE Aerospace and Electronic Systems Magazine. vol. 32, pp. 4-21. </w:t>
      </w:r>
      <w:r w:rsidRPr="005C3A37">
        <w:rPr>
          <w:color w:val="0D0D0D" w:themeColor="text1" w:themeTint="F2"/>
          <w:lang w:val="pt-PT"/>
        </w:rPr>
        <w:t>DOI: 10.1109/MAES.2017.160175.</w:t>
      </w:r>
      <w:bookmarkEnd w:id="244"/>
    </w:p>
    <w:p w14:paraId="3504BC85" w14:textId="77777777" w:rsidR="00BA6EF3" w:rsidRPr="005C3A37" w:rsidRDefault="008806D6">
      <w:pPr>
        <w:pStyle w:val="references"/>
        <w:rPr>
          <w:color w:val="0D0D0D" w:themeColor="text1" w:themeTint="F2"/>
        </w:rPr>
      </w:pPr>
      <w:bookmarkStart w:id="246" w:name="_Ref81563001"/>
      <w:bookmarkEnd w:id="245"/>
      <w:r w:rsidRPr="005C3A37">
        <w:rPr>
          <w:color w:val="0D0D0D" w:themeColor="text1" w:themeTint="F2"/>
        </w:rPr>
        <w:t xml:space="preserve">Clean Sky, </w:t>
      </w:r>
      <w:r w:rsidRPr="005C3A37">
        <w:rPr>
          <w:i/>
          <w:iCs/>
          <w:color w:val="0D0D0D" w:themeColor="text1" w:themeTint="F2"/>
        </w:rPr>
        <w:t xml:space="preserve">List and Full Description of Topics </w:t>
      </w:r>
      <w:r w:rsidRPr="005C3A37">
        <w:rPr>
          <w:color w:val="0D0D0D" w:themeColor="text1" w:themeTint="F2"/>
        </w:rPr>
        <w:t>- Annex V: 9th Call for Proposals (CFP09), Oct. 2018.</w:t>
      </w:r>
      <w:bookmarkEnd w:id="246"/>
    </w:p>
    <w:p w14:paraId="11C1197A" w14:textId="77777777" w:rsidR="00BA6EF3" w:rsidRPr="005C3A37" w:rsidRDefault="008806D6">
      <w:pPr>
        <w:pStyle w:val="references"/>
        <w:rPr>
          <w:color w:val="0D0D0D" w:themeColor="text1" w:themeTint="F2"/>
        </w:rPr>
      </w:pPr>
      <w:bookmarkStart w:id="247" w:name="_Ref81563023"/>
      <w:r w:rsidRPr="005C3A37">
        <w:rPr>
          <w:color w:val="0D0D0D" w:themeColor="text1" w:themeTint="F2"/>
        </w:rPr>
        <w:t xml:space="preserve">ACROSS Project, </w:t>
      </w:r>
      <w:r w:rsidRPr="005C3A37">
        <w:rPr>
          <w:i/>
          <w:iCs/>
          <w:color w:val="0D0D0D" w:themeColor="text1" w:themeTint="F2"/>
        </w:rPr>
        <w:t>Final Validation Report</w:t>
      </w:r>
      <w:r w:rsidRPr="005C3A37">
        <w:rPr>
          <w:color w:val="0D0D0D" w:themeColor="text1" w:themeTint="F2"/>
        </w:rPr>
        <w:t>, Deliverable D11.4, 2016</w:t>
      </w:r>
      <w:bookmarkEnd w:id="247"/>
    </w:p>
    <w:p w14:paraId="37FB2B06" w14:textId="66750455" w:rsidR="00BA6EF3" w:rsidRPr="005C3A37" w:rsidRDefault="008806D6">
      <w:pPr>
        <w:pStyle w:val="references"/>
        <w:rPr>
          <w:color w:val="0D0D0D" w:themeColor="text1" w:themeTint="F2"/>
        </w:rPr>
      </w:pPr>
      <w:bookmarkStart w:id="248" w:name="_Ref81563026"/>
      <w:r w:rsidRPr="005C3A37">
        <w:rPr>
          <w:color w:val="0D0D0D" w:themeColor="text1" w:themeTint="F2"/>
        </w:rPr>
        <w:t>Johnson W. W.</w:t>
      </w:r>
      <w:r w:rsidR="00071BF7">
        <w:rPr>
          <w:color w:val="0D0D0D" w:themeColor="text1" w:themeTint="F2"/>
        </w:rPr>
        <w:t xml:space="preserve"> (2015). </w:t>
      </w:r>
      <w:r w:rsidRPr="005C3A37">
        <w:rPr>
          <w:color w:val="0D0D0D" w:themeColor="text1" w:themeTint="F2"/>
        </w:rPr>
        <w:t>Reduced Crew/Single Pilot Operations for Commercial Aircraft-Concept of Operations and Technology Needs, Report: ARC-E-DAA-TN22012, NASA Ames Research Center; Moffett Field, 2015.</w:t>
      </w:r>
      <w:bookmarkEnd w:id="248"/>
    </w:p>
    <w:p w14:paraId="5B242ED0" w14:textId="4A953548" w:rsidR="000741E1" w:rsidRPr="005C3A37" w:rsidRDefault="000741E1" w:rsidP="000741E1">
      <w:pPr>
        <w:pStyle w:val="references"/>
        <w:rPr>
          <w:color w:val="0D0D0D" w:themeColor="text1" w:themeTint="F2"/>
        </w:rPr>
      </w:pPr>
      <w:bookmarkStart w:id="249" w:name="_Ref84495692"/>
      <w:r w:rsidRPr="005C3A37">
        <w:rPr>
          <w:color w:val="0D0D0D" w:themeColor="text1" w:themeTint="F2"/>
        </w:rPr>
        <w:t xml:space="preserve">European Union Aviation Safety Agency (EASA) (2020). Certification Specifications and Acceptable Means of Compliance for Large </w:t>
      </w:r>
      <w:proofErr w:type="spellStart"/>
      <w:r w:rsidRPr="005C3A37">
        <w:rPr>
          <w:color w:val="0D0D0D" w:themeColor="text1" w:themeTint="F2"/>
        </w:rPr>
        <w:t>Aeroplanes</w:t>
      </w:r>
      <w:proofErr w:type="spellEnd"/>
      <w:r w:rsidRPr="005C3A37">
        <w:rPr>
          <w:color w:val="0D0D0D" w:themeColor="text1" w:themeTint="F2"/>
        </w:rPr>
        <w:t xml:space="preserve"> CS-25, Amendment 26, 15 December 2020.</w:t>
      </w:r>
      <w:bookmarkEnd w:id="249"/>
    </w:p>
    <w:p w14:paraId="27D3E653" w14:textId="77777777" w:rsidR="00071BF7" w:rsidRPr="00071BF7" w:rsidRDefault="00071BF7" w:rsidP="00071BF7">
      <w:pPr>
        <w:pStyle w:val="references"/>
        <w:rPr>
          <w:sz w:val="24"/>
          <w:szCs w:val="24"/>
          <w:lang w:eastAsia="en-GB"/>
        </w:rPr>
      </w:pPr>
      <w:bookmarkStart w:id="250" w:name="_Ref81563311"/>
      <w:bookmarkStart w:id="251" w:name="_Ref83886055"/>
      <w:bookmarkStart w:id="252" w:name="_Ref81563872"/>
      <w:bookmarkEnd w:id="250"/>
      <w:r w:rsidRPr="00071BF7">
        <w:rPr>
          <w:shd w:val="clear" w:color="auto" w:fill="FFFFFF"/>
          <w:lang w:eastAsia="en-GB"/>
        </w:rPr>
        <w:t>Vicente, K. J. (1999). Cognitive work analysis: Toward safe, productive, and healthy computer-based work. CRC press.</w:t>
      </w:r>
    </w:p>
    <w:p w14:paraId="6DD41EC6" w14:textId="77777777" w:rsidR="00BA6EF3" w:rsidRPr="005C3A37" w:rsidRDefault="008806D6">
      <w:pPr>
        <w:pStyle w:val="references"/>
        <w:rPr>
          <w:color w:val="0D0D0D" w:themeColor="text1" w:themeTint="F2"/>
          <w:shd w:val="clear" w:color="auto" w:fill="FFFFFF"/>
          <w:lang w:eastAsia="en-GB"/>
        </w:rPr>
      </w:pPr>
      <w:bookmarkStart w:id="253" w:name="_Ref84496313"/>
      <w:bookmarkEnd w:id="251"/>
      <w:r w:rsidRPr="005C3A37">
        <w:rPr>
          <w:color w:val="0D0D0D" w:themeColor="text1" w:themeTint="F2"/>
          <w:shd w:val="clear" w:color="auto" w:fill="FFFFFF"/>
          <w:lang w:eastAsia="en-GB"/>
        </w:rPr>
        <w:t>Harris, D., Stanton, N. A., &amp; Starr, A. (2015). Spot the difference: Operational event sequence diagrams as a formal method for work allocation in the development of single-pilot operations for commercial aircraft. </w:t>
      </w:r>
      <w:r w:rsidRPr="005C3A37">
        <w:rPr>
          <w:i/>
          <w:iCs/>
          <w:color w:val="0D0D0D" w:themeColor="text1" w:themeTint="F2"/>
          <w:shd w:val="clear" w:color="auto" w:fill="FFFFFF"/>
          <w:lang w:eastAsia="en-GB"/>
        </w:rPr>
        <w:t>Ergonomics</w:t>
      </w:r>
      <w:r w:rsidRPr="005C3A37">
        <w:rPr>
          <w:color w:val="0D0D0D" w:themeColor="text1" w:themeTint="F2"/>
          <w:shd w:val="clear" w:color="auto" w:fill="FFFFFF"/>
          <w:lang w:eastAsia="en-GB"/>
        </w:rPr>
        <w:t>, </w:t>
      </w:r>
      <w:r w:rsidRPr="005C3A37">
        <w:rPr>
          <w:i/>
          <w:iCs/>
          <w:color w:val="0D0D0D" w:themeColor="text1" w:themeTint="F2"/>
          <w:shd w:val="clear" w:color="auto" w:fill="FFFFFF"/>
          <w:lang w:eastAsia="en-GB"/>
        </w:rPr>
        <w:t>58</w:t>
      </w:r>
      <w:r w:rsidRPr="005C3A37">
        <w:rPr>
          <w:color w:val="0D0D0D" w:themeColor="text1" w:themeTint="F2"/>
          <w:shd w:val="clear" w:color="auto" w:fill="FFFFFF"/>
          <w:lang w:eastAsia="en-GB"/>
        </w:rPr>
        <w:t>(11), 1773-1791.</w:t>
      </w:r>
      <w:bookmarkEnd w:id="252"/>
      <w:bookmarkEnd w:id="253"/>
    </w:p>
    <w:p w14:paraId="7DAD968D" w14:textId="7787A8C7" w:rsidR="00BA6EF3" w:rsidRPr="005C3A37" w:rsidRDefault="008806D6">
      <w:pPr>
        <w:pStyle w:val="references"/>
        <w:rPr>
          <w:color w:val="0D0D0D" w:themeColor="text1" w:themeTint="F2"/>
        </w:rPr>
      </w:pPr>
      <w:bookmarkStart w:id="254" w:name="_Ref81563895"/>
      <w:r w:rsidRPr="005C3A37">
        <w:rPr>
          <w:color w:val="0D0D0D" w:themeColor="text1" w:themeTint="F2"/>
          <w:lang w:val="en-GB"/>
        </w:rPr>
        <w:t xml:space="preserve">EUROCAE (2020). </w:t>
      </w:r>
      <w:ins w:id="255" w:author="Aurora De Bortoli Vizioli" w:date="2021-11-17T14:55:00Z">
        <w:r w:rsidR="00EB28C2">
          <w:rPr>
            <w:color w:val="0D0D0D" w:themeColor="text1" w:themeTint="F2"/>
            <w:lang w:val="en-GB"/>
          </w:rPr>
          <w:t>ED-272</w:t>
        </w:r>
      </w:ins>
      <w:ins w:id="256" w:author="Aurora De Bortoli Vizioli" w:date="2021-11-17T14:56:00Z">
        <w:r w:rsidR="00EB28C2">
          <w:rPr>
            <w:color w:val="0D0D0D" w:themeColor="text1" w:themeTint="F2"/>
            <w:lang w:val="en-GB"/>
          </w:rPr>
          <w:t xml:space="preserve"> </w:t>
        </w:r>
      </w:ins>
      <w:r w:rsidRPr="005C3A37">
        <w:rPr>
          <w:color w:val="0D0D0D" w:themeColor="text1" w:themeTint="F2"/>
          <w:lang w:val="en-GB"/>
        </w:rPr>
        <w:t>Minimum Aviation Systems Performance Specifications for Remote Pilot Stations Conducting IFR Operations In Controlled Airspace.</w:t>
      </w:r>
      <w:bookmarkEnd w:id="254"/>
    </w:p>
    <w:p w14:paraId="07758C8C" w14:textId="77777777" w:rsidR="00BA6EF3" w:rsidRPr="005C3A37" w:rsidRDefault="008806D6">
      <w:pPr>
        <w:pStyle w:val="references"/>
        <w:rPr>
          <w:color w:val="0D0D0D" w:themeColor="text1" w:themeTint="F2"/>
          <w:shd w:val="clear" w:color="auto" w:fill="FFFFFF"/>
          <w:lang w:val="it-IT" w:eastAsia="en-GB"/>
        </w:rPr>
      </w:pPr>
      <w:bookmarkStart w:id="257" w:name="_Ref81564158"/>
      <w:r w:rsidRPr="005C3A37">
        <w:rPr>
          <w:color w:val="0D0D0D" w:themeColor="text1" w:themeTint="F2"/>
          <w:shd w:val="clear" w:color="auto" w:fill="FFFFFF"/>
          <w:lang w:eastAsia="en-GB"/>
        </w:rPr>
        <w:t>Stanton, N. A., Harris, D., &amp; Starr, A. (2016). The future flight deck: Modelling dual, single and distributed crewing options. </w:t>
      </w:r>
      <w:r w:rsidRPr="005C3A37">
        <w:rPr>
          <w:i/>
          <w:iCs/>
          <w:color w:val="0D0D0D" w:themeColor="text1" w:themeTint="F2"/>
          <w:shd w:val="clear" w:color="auto" w:fill="FFFFFF"/>
          <w:lang w:val="it-IT" w:eastAsia="en-GB"/>
        </w:rPr>
        <w:t xml:space="preserve">Applied </w:t>
      </w:r>
      <w:proofErr w:type="spellStart"/>
      <w:r w:rsidRPr="005C3A37">
        <w:rPr>
          <w:i/>
          <w:iCs/>
          <w:color w:val="0D0D0D" w:themeColor="text1" w:themeTint="F2"/>
          <w:shd w:val="clear" w:color="auto" w:fill="FFFFFF"/>
          <w:lang w:val="it-IT" w:eastAsia="en-GB"/>
        </w:rPr>
        <w:t>Ergonomics</w:t>
      </w:r>
      <w:proofErr w:type="spellEnd"/>
      <w:r w:rsidRPr="005C3A37">
        <w:rPr>
          <w:color w:val="0D0D0D" w:themeColor="text1" w:themeTint="F2"/>
          <w:shd w:val="clear" w:color="auto" w:fill="FFFFFF"/>
          <w:lang w:val="it-IT" w:eastAsia="en-GB"/>
        </w:rPr>
        <w:t>, </w:t>
      </w:r>
      <w:r w:rsidRPr="005C3A37">
        <w:rPr>
          <w:i/>
          <w:iCs/>
          <w:color w:val="0D0D0D" w:themeColor="text1" w:themeTint="F2"/>
          <w:shd w:val="clear" w:color="auto" w:fill="FFFFFF"/>
          <w:lang w:val="it-IT" w:eastAsia="en-GB"/>
        </w:rPr>
        <w:t>53</w:t>
      </w:r>
      <w:r w:rsidRPr="005C3A37">
        <w:rPr>
          <w:color w:val="0D0D0D" w:themeColor="text1" w:themeTint="F2"/>
          <w:shd w:val="clear" w:color="auto" w:fill="FFFFFF"/>
          <w:lang w:val="it-IT" w:eastAsia="en-GB"/>
        </w:rPr>
        <w:t>, 331-342.</w:t>
      </w:r>
      <w:bookmarkEnd w:id="257"/>
    </w:p>
    <w:p w14:paraId="0DE7D5E2" w14:textId="77777777" w:rsidR="00BA6EF3" w:rsidRPr="005C3A37" w:rsidRDefault="008806D6">
      <w:pPr>
        <w:pStyle w:val="references"/>
        <w:rPr>
          <w:color w:val="0D0D0D" w:themeColor="text1" w:themeTint="F2"/>
          <w:shd w:val="clear" w:color="auto" w:fill="FFFFFF"/>
          <w:lang w:eastAsia="en-GB"/>
        </w:rPr>
      </w:pPr>
      <w:bookmarkStart w:id="258" w:name="_Ref81564262"/>
      <w:r w:rsidRPr="005C3A37">
        <w:rPr>
          <w:color w:val="0D0D0D" w:themeColor="text1" w:themeTint="F2"/>
          <w:shd w:val="clear" w:color="auto" w:fill="FFFFFF"/>
          <w:lang w:eastAsia="en-GB"/>
        </w:rPr>
        <w:t>Hobbs, A., &amp; Lyall, B. (2016). Human factors guidelines for remotely piloted aircraft system (RPAS) remote pilot stations (RPS). </w:t>
      </w:r>
      <w:r w:rsidRPr="005C3A37">
        <w:rPr>
          <w:i/>
          <w:iCs/>
          <w:color w:val="0D0D0D" w:themeColor="text1" w:themeTint="F2"/>
          <w:shd w:val="clear" w:color="auto" w:fill="FFFFFF"/>
          <w:lang w:eastAsia="en-GB"/>
        </w:rPr>
        <w:t xml:space="preserve">NASA Contractor report. Retrieved from http://human-factors. arc. </w:t>
      </w:r>
      <w:proofErr w:type="spellStart"/>
      <w:r w:rsidRPr="005C3A37">
        <w:rPr>
          <w:i/>
          <w:iCs/>
          <w:color w:val="0D0D0D" w:themeColor="text1" w:themeTint="F2"/>
          <w:shd w:val="clear" w:color="auto" w:fill="FFFFFF"/>
          <w:lang w:eastAsia="en-GB"/>
        </w:rPr>
        <w:t>nasa</w:t>
      </w:r>
      <w:proofErr w:type="spellEnd"/>
      <w:r w:rsidRPr="005C3A37">
        <w:rPr>
          <w:i/>
          <w:iCs/>
          <w:color w:val="0D0D0D" w:themeColor="text1" w:themeTint="F2"/>
          <w:shd w:val="clear" w:color="auto" w:fill="FFFFFF"/>
          <w:lang w:eastAsia="en-GB"/>
        </w:rPr>
        <w:t>. gov</w:t>
      </w:r>
      <w:r w:rsidRPr="005C3A37">
        <w:rPr>
          <w:color w:val="0D0D0D" w:themeColor="text1" w:themeTint="F2"/>
          <w:shd w:val="clear" w:color="auto" w:fill="FFFFFF"/>
          <w:lang w:eastAsia="en-GB"/>
        </w:rPr>
        <w:t>.</w:t>
      </w:r>
      <w:bookmarkEnd w:id="258"/>
    </w:p>
    <w:p w14:paraId="1204F787" w14:textId="77777777" w:rsidR="00BA6EF3" w:rsidRPr="005C3A37" w:rsidRDefault="008806D6">
      <w:pPr>
        <w:pStyle w:val="references"/>
        <w:rPr>
          <w:color w:val="0D0D0D" w:themeColor="text1" w:themeTint="F2"/>
        </w:rPr>
      </w:pPr>
      <w:bookmarkStart w:id="259" w:name="_Ref81564337"/>
      <w:r w:rsidRPr="005C3A37">
        <w:rPr>
          <w:color w:val="0D0D0D" w:themeColor="text1" w:themeTint="F2"/>
        </w:rPr>
        <w:t xml:space="preserve">International Civil Aviation Organization (ICAO) (2015). ICAO Doc 10019 Manual on Remotely Piloted Aircraft Systems (RPAS). </w:t>
      </w:r>
      <w:r w:rsidRPr="005C3A37">
        <w:rPr>
          <w:color w:val="0D0D0D" w:themeColor="text1" w:themeTint="F2"/>
          <w:lang w:val="de-DE"/>
        </w:rPr>
        <w:t>1st Edition. ISBN 978-92-9249-718-7.</w:t>
      </w:r>
      <w:bookmarkEnd w:id="259"/>
    </w:p>
    <w:p w14:paraId="6398A0E6" w14:textId="77777777" w:rsidR="00BA6EF3" w:rsidRPr="005C3A37" w:rsidRDefault="008806D6">
      <w:pPr>
        <w:pStyle w:val="references"/>
        <w:rPr>
          <w:color w:val="0D0D0D" w:themeColor="text1" w:themeTint="F2"/>
        </w:rPr>
      </w:pPr>
      <w:bookmarkStart w:id="260" w:name="_Ref81565144"/>
      <w:r w:rsidRPr="005C3A37">
        <w:rPr>
          <w:color w:val="0D0D0D" w:themeColor="text1" w:themeTint="F2"/>
          <w:lang w:val="pt-PT"/>
        </w:rPr>
        <w:t xml:space="preserve">Castro, A. J., &amp; Oliveira, E. (2011). </w:t>
      </w:r>
      <w:r w:rsidRPr="005C3A37">
        <w:rPr>
          <w:color w:val="0D0D0D" w:themeColor="text1" w:themeTint="F2"/>
        </w:rPr>
        <w:t>A new concept for disruption management in airline operations control. </w:t>
      </w:r>
      <w:r w:rsidRPr="005C3A37">
        <w:rPr>
          <w:i/>
          <w:iCs/>
          <w:color w:val="0D0D0D" w:themeColor="text1" w:themeTint="F2"/>
        </w:rPr>
        <w:t>Proceedings of the Institution of Mechanical Engineers</w:t>
      </w:r>
      <w:r w:rsidRPr="005C3A37">
        <w:rPr>
          <w:color w:val="0D0D0D" w:themeColor="text1" w:themeTint="F2"/>
        </w:rPr>
        <w:t>, Part G: Journal of Aerospace Engineering, 225(3), 269-290.</w:t>
      </w:r>
      <w:bookmarkEnd w:id="260"/>
    </w:p>
    <w:p w14:paraId="716193DC" w14:textId="6EE5083D" w:rsidR="00BA6EF3" w:rsidRPr="005C3A37" w:rsidRDefault="008806D6">
      <w:pPr>
        <w:pStyle w:val="references"/>
        <w:rPr>
          <w:color w:val="0D0D0D" w:themeColor="text1" w:themeTint="F2"/>
        </w:rPr>
      </w:pPr>
      <w:bookmarkStart w:id="261" w:name="_Ref83991254"/>
      <w:r w:rsidRPr="005C3A37">
        <w:rPr>
          <w:color w:val="0D0D0D" w:themeColor="text1" w:themeTint="F2"/>
        </w:rPr>
        <w:t>Official Journal of the European Union (EU) (2012). COMMISSION IMPLEMENTING REGULATION (EU) No 923/2012 of 26 September 2012</w:t>
      </w:r>
      <w:bookmarkEnd w:id="261"/>
    </w:p>
    <w:p w14:paraId="477245E0" w14:textId="13C5FD4E" w:rsidR="00BA6EF3" w:rsidRPr="005C3A37" w:rsidRDefault="008806D6">
      <w:pPr>
        <w:pStyle w:val="references"/>
        <w:rPr>
          <w:color w:val="0D0D0D" w:themeColor="text1" w:themeTint="F2"/>
        </w:rPr>
      </w:pPr>
      <w:bookmarkStart w:id="262" w:name="_Ref83991265"/>
      <w:r w:rsidRPr="005C3A37">
        <w:rPr>
          <w:color w:val="0D0D0D" w:themeColor="text1" w:themeTint="F2"/>
        </w:rPr>
        <w:t>Official Journal of the European Union (EU) (2015). COMMISSION REGULATION (EU) 2015/340 of 20 February 2015</w:t>
      </w:r>
      <w:bookmarkEnd w:id="262"/>
    </w:p>
    <w:p w14:paraId="05EF6C09" w14:textId="323BF8F2" w:rsidR="00BA6EF3" w:rsidRPr="005C3A37" w:rsidRDefault="008806D6">
      <w:pPr>
        <w:pStyle w:val="references"/>
        <w:rPr>
          <w:color w:val="0D0D0D" w:themeColor="text1" w:themeTint="F2"/>
        </w:rPr>
      </w:pPr>
      <w:bookmarkStart w:id="263" w:name="_Ref83991291"/>
      <w:r w:rsidRPr="005C3A37">
        <w:rPr>
          <w:color w:val="0D0D0D" w:themeColor="text1" w:themeTint="F2"/>
        </w:rPr>
        <w:t>Official Journal of the European Union (EU) (2012). COMMISSION REGULATION (EU) No 965/2012 of 5 October 2012</w:t>
      </w:r>
      <w:bookmarkEnd w:id="263"/>
    </w:p>
    <w:p w14:paraId="22606101" w14:textId="77777777" w:rsidR="00071BF7" w:rsidRPr="00071BF7" w:rsidRDefault="00071BF7" w:rsidP="00071BF7">
      <w:pPr>
        <w:pStyle w:val="references"/>
        <w:rPr>
          <w:sz w:val="24"/>
          <w:szCs w:val="24"/>
          <w:lang w:eastAsia="en-GB"/>
        </w:rPr>
      </w:pPr>
      <w:bookmarkStart w:id="264" w:name="__RefNumPara__10104_4242852346"/>
      <w:bookmarkEnd w:id="264"/>
      <w:r w:rsidRPr="00071BF7">
        <w:rPr>
          <w:shd w:val="clear" w:color="auto" w:fill="FFFFFF"/>
          <w:lang w:eastAsia="en-GB"/>
        </w:rPr>
        <w:t>Abeyratne, R. (2012). </w:t>
      </w:r>
      <w:r w:rsidRPr="00071BF7">
        <w:rPr>
          <w:i/>
          <w:iCs/>
          <w:shd w:val="clear" w:color="auto" w:fill="FFFFFF"/>
          <w:lang w:eastAsia="en-GB"/>
        </w:rPr>
        <w:t>Air navigation law</w:t>
      </w:r>
      <w:r w:rsidRPr="00071BF7">
        <w:rPr>
          <w:shd w:val="clear" w:color="auto" w:fill="FFFFFF"/>
          <w:lang w:eastAsia="en-GB"/>
        </w:rPr>
        <w:t>. Springer Science &amp; Business Media.</w:t>
      </w:r>
    </w:p>
    <w:p w14:paraId="5F10B2D0" w14:textId="77777777" w:rsidR="00071BF7" w:rsidRPr="00071BF7" w:rsidRDefault="00071BF7" w:rsidP="00071BF7">
      <w:pPr>
        <w:pStyle w:val="references"/>
        <w:rPr>
          <w:sz w:val="24"/>
          <w:szCs w:val="24"/>
          <w:lang w:eastAsia="en-GB"/>
        </w:rPr>
      </w:pPr>
      <w:bookmarkStart w:id="265" w:name="__RefNumPara__9735_4242852346"/>
      <w:bookmarkEnd w:id="265"/>
      <w:r w:rsidRPr="00071BF7">
        <w:rPr>
          <w:shd w:val="clear" w:color="auto" w:fill="FFFFFF"/>
          <w:lang w:eastAsia="en-GB"/>
        </w:rPr>
        <w:t>Chatzipanagiotis, M. (2007). Liability aspects of air traffic services provision. </w:t>
      </w:r>
      <w:r w:rsidRPr="00071BF7">
        <w:rPr>
          <w:i/>
          <w:iCs/>
          <w:shd w:val="clear" w:color="auto" w:fill="FFFFFF"/>
          <w:lang w:eastAsia="en-GB"/>
        </w:rPr>
        <w:t>Air and Space Law</w:t>
      </w:r>
      <w:r w:rsidRPr="00071BF7">
        <w:rPr>
          <w:shd w:val="clear" w:color="auto" w:fill="FFFFFF"/>
          <w:lang w:eastAsia="en-GB"/>
        </w:rPr>
        <w:t>, </w:t>
      </w:r>
      <w:r w:rsidRPr="00071BF7">
        <w:rPr>
          <w:i/>
          <w:iCs/>
          <w:shd w:val="clear" w:color="auto" w:fill="FFFFFF"/>
          <w:lang w:eastAsia="en-GB"/>
        </w:rPr>
        <w:t>32</w:t>
      </w:r>
      <w:r w:rsidRPr="00071BF7">
        <w:rPr>
          <w:shd w:val="clear" w:color="auto" w:fill="FFFFFF"/>
          <w:lang w:eastAsia="en-GB"/>
        </w:rPr>
        <w:t>(4/5).</w:t>
      </w:r>
    </w:p>
    <w:p w14:paraId="57812A1F" w14:textId="77777777" w:rsidR="00071BF7" w:rsidRPr="00071BF7" w:rsidRDefault="00071BF7" w:rsidP="00071BF7">
      <w:pPr>
        <w:pStyle w:val="references"/>
        <w:rPr>
          <w:sz w:val="24"/>
          <w:szCs w:val="24"/>
          <w:lang w:eastAsia="en-GB"/>
        </w:rPr>
      </w:pPr>
      <w:bookmarkStart w:id="266" w:name="__RefNumPara__10475_4242852346"/>
      <w:bookmarkEnd w:id="266"/>
      <w:proofErr w:type="spellStart"/>
      <w:r w:rsidRPr="004140AB">
        <w:rPr>
          <w:shd w:val="clear" w:color="auto" w:fill="FFFFFF"/>
          <w:lang w:val="de-DE" w:eastAsia="en-GB"/>
        </w:rPr>
        <w:t>Diederiks-Verschoor</w:t>
      </w:r>
      <w:proofErr w:type="spellEnd"/>
      <w:r w:rsidRPr="004140AB">
        <w:rPr>
          <w:shd w:val="clear" w:color="auto" w:fill="FFFFFF"/>
          <w:lang w:val="de-DE" w:eastAsia="en-GB"/>
        </w:rPr>
        <w:t>, I. H. P., &amp; Butler, M. A. (2006). </w:t>
      </w:r>
      <w:r w:rsidRPr="00071BF7">
        <w:rPr>
          <w:i/>
          <w:iCs/>
          <w:shd w:val="clear" w:color="auto" w:fill="FFFFFF"/>
          <w:lang w:eastAsia="en-GB"/>
        </w:rPr>
        <w:t>An introduction to air law</w:t>
      </w:r>
      <w:r w:rsidRPr="00071BF7">
        <w:rPr>
          <w:shd w:val="clear" w:color="auto" w:fill="FFFFFF"/>
          <w:lang w:eastAsia="en-GB"/>
        </w:rPr>
        <w:t>. Kluwer Law International BV.</w:t>
      </w:r>
    </w:p>
    <w:p w14:paraId="03E14B3A" w14:textId="77777777" w:rsidR="00071BF7" w:rsidRPr="00071BF7" w:rsidRDefault="00071BF7" w:rsidP="00071BF7">
      <w:pPr>
        <w:pStyle w:val="references"/>
        <w:rPr>
          <w:sz w:val="24"/>
          <w:szCs w:val="24"/>
          <w:lang w:eastAsia="en-GB"/>
        </w:rPr>
      </w:pPr>
      <w:bookmarkStart w:id="267" w:name="__RefNumPara__8584_4242852346"/>
      <w:bookmarkStart w:id="268" w:name="_Ref81565174"/>
      <w:bookmarkEnd w:id="267"/>
      <w:r w:rsidRPr="00071BF7">
        <w:rPr>
          <w:shd w:val="clear" w:color="auto" w:fill="FFFFFF"/>
          <w:lang w:eastAsia="en-GB"/>
        </w:rPr>
        <w:t>Hart, H. L. A. (2008). Punishment and responsibility: Essays in the philosophy of law. Oxford University Press.</w:t>
      </w:r>
    </w:p>
    <w:p w14:paraId="274886FD" w14:textId="77777777" w:rsidR="00071BF7" w:rsidRPr="00071BF7" w:rsidRDefault="00071BF7" w:rsidP="00071BF7">
      <w:pPr>
        <w:pStyle w:val="references"/>
        <w:rPr>
          <w:sz w:val="24"/>
          <w:szCs w:val="24"/>
          <w:lang w:eastAsia="en-GB"/>
        </w:rPr>
      </w:pPr>
      <w:bookmarkStart w:id="269" w:name="_Ref84521195"/>
      <w:bookmarkEnd w:id="268"/>
      <w:r w:rsidRPr="004140AB">
        <w:rPr>
          <w:shd w:val="clear" w:color="auto" w:fill="FFFFFF"/>
          <w:lang w:val="pt-PT" w:eastAsia="en-GB"/>
        </w:rPr>
        <w:t>Bovens, M. A. P., &amp; Bovens, M. (1998). </w:t>
      </w:r>
      <w:r w:rsidRPr="00071BF7">
        <w:rPr>
          <w:shd w:val="clear" w:color="auto" w:fill="FFFFFF"/>
          <w:lang w:eastAsia="en-GB"/>
        </w:rPr>
        <w:t>The quest for responsibility: Accountability and citizenship in complex organisations. Cambridge university press.</w:t>
      </w:r>
    </w:p>
    <w:p w14:paraId="3328CEDE" w14:textId="7BB58EBF" w:rsidR="00BA6EF3" w:rsidRPr="005C3A37" w:rsidRDefault="008806D6">
      <w:pPr>
        <w:pStyle w:val="references"/>
        <w:rPr>
          <w:color w:val="0D0D0D" w:themeColor="text1" w:themeTint="F2"/>
        </w:rPr>
      </w:pPr>
      <w:bookmarkStart w:id="270" w:name="__RefNumPara__11289_4242852346"/>
      <w:bookmarkEnd w:id="269"/>
      <w:bookmarkEnd w:id="270"/>
      <w:commentRangeStart w:id="271"/>
      <w:r w:rsidRPr="005C3A37">
        <w:rPr>
          <w:color w:val="0D0D0D" w:themeColor="text1" w:themeTint="F2"/>
        </w:rPr>
        <w:t xml:space="preserve">Sheridan, T. </w:t>
      </w:r>
      <w:r w:rsidR="00071BF7">
        <w:rPr>
          <w:color w:val="0D0D0D" w:themeColor="text1" w:themeTint="F2"/>
        </w:rPr>
        <w:t>(</w:t>
      </w:r>
      <w:r w:rsidRPr="005C3A37">
        <w:rPr>
          <w:color w:val="0D0D0D" w:themeColor="text1" w:themeTint="F2"/>
        </w:rPr>
        <w:t>2009</w:t>
      </w:r>
      <w:r w:rsidR="00071BF7">
        <w:rPr>
          <w:color w:val="0D0D0D" w:themeColor="text1" w:themeTint="F2"/>
        </w:rPr>
        <w:t>)</w:t>
      </w:r>
      <w:r w:rsidRPr="005C3A37">
        <w:rPr>
          <w:color w:val="0D0D0D" w:themeColor="text1" w:themeTint="F2"/>
        </w:rPr>
        <w:t>. Allocation of Functions among People and Automation in NextGen Jan.</w:t>
      </w:r>
      <w:commentRangeEnd w:id="271"/>
      <w:r w:rsidR="00071BF7">
        <w:rPr>
          <w:rStyle w:val="CommentReference"/>
          <w:rFonts w:asciiTheme="minorHAnsi" w:eastAsiaTheme="minorHAnsi" w:hAnsiTheme="minorHAnsi" w:cstheme="minorBidi"/>
        </w:rPr>
        <w:commentReference w:id="271"/>
      </w:r>
    </w:p>
    <w:p w14:paraId="1C907811" w14:textId="77777777" w:rsidR="00071BF7" w:rsidRPr="00071BF7" w:rsidRDefault="00071BF7" w:rsidP="00071BF7">
      <w:pPr>
        <w:pStyle w:val="references"/>
        <w:rPr>
          <w:sz w:val="24"/>
          <w:szCs w:val="24"/>
          <w:lang w:eastAsia="en-GB"/>
        </w:rPr>
      </w:pPr>
      <w:bookmarkStart w:id="272" w:name="__RefNumPara__11439_4242852346"/>
      <w:bookmarkEnd w:id="272"/>
      <w:r w:rsidRPr="00071BF7">
        <w:rPr>
          <w:shd w:val="clear" w:color="auto" w:fill="FFFFFF"/>
          <w:lang w:eastAsia="en-GB"/>
        </w:rPr>
        <w:t>Schmid, R. (2000). Pilot in Commond or Computer in Command?. </w:t>
      </w:r>
      <w:r w:rsidRPr="00071BF7">
        <w:rPr>
          <w:i/>
          <w:iCs/>
          <w:shd w:val="clear" w:color="auto" w:fill="FFFFFF"/>
          <w:lang w:eastAsia="en-GB"/>
        </w:rPr>
        <w:t>Air and Space Law</w:t>
      </w:r>
      <w:r w:rsidRPr="00071BF7">
        <w:rPr>
          <w:shd w:val="clear" w:color="auto" w:fill="FFFFFF"/>
          <w:lang w:eastAsia="en-GB"/>
        </w:rPr>
        <w:t>, </w:t>
      </w:r>
      <w:r w:rsidRPr="00071BF7">
        <w:rPr>
          <w:i/>
          <w:iCs/>
          <w:shd w:val="clear" w:color="auto" w:fill="FFFFFF"/>
          <w:lang w:eastAsia="en-GB"/>
        </w:rPr>
        <w:t>25</w:t>
      </w:r>
      <w:r w:rsidRPr="00071BF7">
        <w:rPr>
          <w:shd w:val="clear" w:color="auto" w:fill="FFFFFF"/>
          <w:lang w:eastAsia="en-GB"/>
        </w:rPr>
        <w:t>(6).</w:t>
      </w:r>
    </w:p>
    <w:p w14:paraId="4C35A1F7" w14:textId="7E8DB39A" w:rsidR="00BA6EF3" w:rsidRPr="005C3A37" w:rsidRDefault="008806D6">
      <w:pPr>
        <w:pStyle w:val="references"/>
        <w:rPr>
          <w:color w:val="0D0D0D" w:themeColor="text1" w:themeTint="F2"/>
        </w:rPr>
      </w:pPr>
      <w:bookmarkStart w:id="273" w:name="__RefNumPara__11822_4242852346"/>
      <w:bookmarkEnd w:id="273"/>
      <w:proofErr w:type="spellStart"/>
      <w:r w:rsidRPr="005C3A37">
        <w:rPr>
          <w:color w:val="0D0D0D" w:themeColor="text1" w:themeTint="F2"/>
        </w:rPr>
        <w:t>Contissa</w:t>
      </w:r>
      <w:proofErr w:type="spellEnd"/>
      <w:r w:rsidRPr="005C3A37">
        <w:rPr>
          <w:color w:val="0D0D0D" w:themeColor="text1" w:themeTint="F2"/>
        </w:rPr>
        <w:t xml:space="preserve"> G</w:t>
      </w:r>
      <w:r w:rsidR="00071BF7">
        <w:rPr>
          <w:color w:val="0D0D0D" w:themeColor="text1" w:themeTint="F2"/>
        </w:rPr>
        <w:t xml:space="preserve">. (2017) </w:t>
      </w:r>
      <w:r w:rsidRPr="005C3A37">
        <w:rPr>
          <w:color w:val="0D0D0D" w:themeColor="text1" w:themeTint="F2"/>
        </w:rPr>
        <w:t>Automation and Liability: An analysis in the context of socio-technical systems.</w:t>
      </w:r>
      <w:r w:rsidR="00071BF7">
        <w:rPr>
          <w:color w:val="0D0D0D" w:themeColor="text1" w:themeTint="F2"/>
        </w:rPr>
        <w:t xml:space="preserve"> </w:t>
      </w:r>
      <w:proofErr w:type="spellStart"/>
      <w:r w:rsidR="00071BF7" w:rsidRPr="00071BF7">
        <w:rPr>
          <w:color w:val="0D0D0D" w:themeColor="text1" w:themeTint="F2"/>
        </w:rPr>
        <w:t>i-lex</w:t>
      </w:r>
      <w:proofErr w:type="spellEnd"/>
      <w:r w:rsidR="00071BF7" w:rsidRPr="00071BF7">
        <w:rPr>
          <w:color w:val="0D0D0D" w:themeColor="text1" w:themeTint="F2"/>
        </w:rPr>
        <w:t xml:space="preserve">. </w:t>
      </w:r>
      <w:r w:rsidR="00071BF7" w:rsidRPr="008046F5">
        <w:rPr>
          <w:color w:val="0D0D0D" w:themeColor="text1" w:themeTint="F2"/>
          <w:lang w:val="it-IT"/>
        </w:rPr>
        <w:t>Scienze Giuridiche, Scienze Cognitive e Intelligenza Artificiale.</w:t>
      </w:r>
    </w:p>
    <w:p w14:paraId="73703D65" w14:textId="1017057A" w:rsidR="00BA6EF3" w:rsidRPr="005C3A37" w:rsidRDefault="008806D6">
      <w:pPr>
        <w:pStyle w:val="references"/>
        <w:rPr>
          <w:color w:val="0D0D0D" w:themeColor="text1" w:themeTint="F2"/>
        </w:rPr>
      </w:pPr>
      <w:bookmarkStart w:id="274" w:name="__RefNumPara__8803_4242852346"/>
      <w:bookmarkStart w:id="275" w:name="__RefNumPara__11132_4242852346"/>
      <w:bookmarkEnd w:id="274"/>
      <w:bookmarkEnd w:id="275"/>
      <w:proofErr w:type="spellStart"/>
      <w:r w:rsidRPr="008046F5">
        <w:rPr>
          <w:color w:val="0D0D0D" w:themeColor="text1" w:themeTint="F2"/>
        </w:rPr>
        <w:t>Contissa</w:t>
      </w:r>
      <w:proofErr w:type="spellEnd"/>
      <w:r w:rsidRPr="008046F5">
        <w:rPr>
          <w:color w:val="0D0D0D" w:themeColor="text1" w:themeTint="F2"/>
        </w:rPr>
        <w:t xml:space="preserve">, G., </w:t>
      </w:r>
      <w:proofErr w:type="spellStart"/>
      <w:r w:rsidRPr="008046F5">
        <w:rPr>
          <w:color w:val="0D0D0D" w:themeColor="text1" w:themeTint="F2"/>
        </w:rPr>
        <w:t>Lagioia</w:t>
      </w:r>
      <w:proofErr w:type="spellEnd"/>
      <w:r w:rsidRPr="008046F5">
        <w:rPr>
          <w:color w:val="0D0D0D" w:themeColor="text1" w:themeTint="F2"/>
        </w:rPr>
        <w:t xml:space="preserve">, F. </w:t>
      </w:r>
      <w:r w:rsidR="00071BF7" w:rsidRPr="008046F5">
        <w:rPr>
          <w:color w:val="0D0D0D" w:themeColor="text1" w:themeTint="F2"/>
        </w:rPr>
        <w:t xml:space="preserve">&amp; </w:t>
      </w:r>
      <w:r w:rsidRPr="008046F5">
        <w:rPr>
          <w:color w:val="0D0D0D" w:themeColor="text1" w:themeTint="F2"/>
        </w:rPr>
        <w:t>Sartor, G.</w:t>
      </w:r>
      <w:r w:rsidR="00071BF7" w:rsidRPr="008046F5">
        <w:rPr>
          <w:color w:val="0D0D0D" w:themeColor="text1" w:themeTint="F2"/>
        </w:rPr>
        <w:t xml:space="preserve"> (</w:t>
      </w:r>
      <w:r w:rsidR="00071BF7">
        <w:rPr>
          <w:color w:val="0D0D0D" w:themeColor="text1" w:themeTint="F2"/>
        </w:rPr>
        <w:t>2018)</w:t>
      </w:r>
      <w:r w:rsidRPr="008046F5">
        <w:rPr>
          <w:color w:val="0D0D0D" w:themeColor="text1" w:themeTint="F2"/>
        </w:rPr>
        <w:t xml:space="preserve"> </w:t>
      </w:r>
      <w:r w:rsidRPr="005C3A37">
        <w:rPr>
          <w:color w:val="0D0D0D" w:themeColor="text1" w:themeTint="F2"/>
        </w:rPr>
        <w:t xml:space="preserve">Liability and automation: legal issues in autonomous cars. </w:t>
      </w:r>
      <w:proofErr w:type="spellStart"/>
      <w:r w:rsidRPr="005C3A37">
        <w:rPr>
          <w:color w:val="0D0D0D" w:themeColor="text1" w:themeTint="F2"/>
        </w:rPr>
        <w:t>s.l.</w:t>
      </w:r>
      <w:proofErr w:type="spellEnd"/>
      <w:r w:rsidRPr="005C3A37">
        <w:rPr>
          <w:color w:val="0D0D0D" w:themeColor="text1" w:themeTint="F2"/>
        </w:rPr>
        <w:t>: Network Industries Quarterly.</w:t>
      </w:r>
    </w:p>
    <w:p w14:paraId="37C7A573" w14:textId="77777777" w:rsidR="00071BF7" w:rsidRPr="00071BF7" w:rsidRDefault="00071BF7" w:rsidP="00071BF7">
      <w:pPr>
        <w:pStyle w:val="references"/>
        <w:rPr>
          <w:sz w:val="24"/>
          <w:szCs w:val="24"/>
          <w:lang w:eastAsia="en-GB"/>
        </w:rPr>
      </w:pPr>
      <w:bookmarkStart w:id="276" w:name="_Ref81565186"/>
      <w:r w:rsidRPr="004140AB">
        <w:rPr>
          <w:shd w:val="clear" w:color="auto" w:fill="FFFFFF"/>
          <w:lang w:val="pt-PT" w:eastAsia="en-GB"/>
        </w:rPr>
        <w:t xml:space="preserve">Schebesta, H., Contissa, G., Sartor, G., Masutti, A., Paola, T., &amp; Taurino, D. (2015). </w:t>
      </w:r>
      <w:r w:rsidRPr="00071BF7">
        <w:rPr>
          <w:shd w:val="clear" w:color="auto" w:fill="FFFFFF"/>
          <w:lang w:eastAsia="en-GB"/>
        </w:rPr>
        <w:t>Design according to liabilities: ACAS X and the treatment of ADS-B position data. In </w:t>
      </w:r>
      <w:r w:rsidRPr="00071BF7">
        <w:rPr>
          <w:i/>
          <w:iCs/>
          <w:shd w:val="clear" w:color="auto" w:fill="FFFFFF"/>
          <w:lang w:eastAsia="en-GB"/>
        </w:rPr>
        <w:t>Proceedings of the SESAR Innovation Days (2015) EUROCONTROL</w:t>
      </w:r>
      <w:r w:rsidRPr="00071BF7">
        <w:rPr>
          <w:shd w:val="clear" w:color="auto" w:fill="FFFFFF"/>
          <w:lang w:eastAsia="en-GB"/>
        </w:rPr>
        <w:t>.</w:t>
      </w:r>
    </w:p>
    <w:p w14:paraId="4C549DF0" w14:textId="428B7848" w:rsidR="00BA6EF3" w:rsidRPr="005C3A37" w:rsidRDefault="008806D6">
      <w:pPr>
        <w:pStyle w:val="references"/>
        <w:rPr>
          <w:color w:val="0D0D0D" w:themeColor="text1" w:themeTint="F2"/>
        </w:rPr>
      </w:pPr>
      <w:bookmarkStart w:id="277" w:name="_Ref81577885"/>
      <w:bookmarkEnd w:id="276"/>
      <w:r w:rsidRPr="005C3A37">
        <w:rPr>
          <w:color w:val="0D0D0D" w:themeColor="text1" w:themeTint="F2"/>
        </w:rPr>
        <w:lastRenderedPageBreak/>
        <w:t xml:space="preserve">SAFELAND (2021). D1.4 – Final Concept. </w:t>
      </w:r>
      <w:hyperlink r:id="rId19">
        <w:r w:rsidRPr="005C3A37">
          <w:rPr>
            <w:color w:val="0D0D0D" w:themeColor="text1" w:themeTint="F2"/>
          </w:rPr>
          <w:t>https://safeland-project.eu/sites/default/files/2021-06/SAFELAND_D1.4_Final_Concept.pdf</w:t>
        </w:r>
      </w:hyperlink>
      <w:bookmarkEnd w:id="277"/>
    </w:p>
    <w:sectPr w:rsidR="00BA6EF3" w:rsidRPr="005C3A37" w:rsidSect="00207C61">
      <w:type w:val="continuous"/>
      <w:pgSz w:w="12240" w:h="15840"/>
      <w:pgMar w:top="1077" w:right="731" w:bottom="2432" w:left="731" w:header="0" w:footer="0" w:gutter="0"/>
      <w:cols w:num="2" w:space="720"/>
      <w:formProt w:val="0"/>
      <w:docGrid w:linePitch="360" w:charSpace="40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7" w:author="Paz Goncalves Martins, Ana" w:date="2021-11-19T14:08:00Z" w:initials="PGMA">
    <w:p w14:paraId="7478F300" w14:textId="16E9EB97" w:rsidR="0095442C" w:rsidRDefault="0095442C">
      <w:pPr>
        <w:pStyle w:val="CommentText"/>
      </w:pPr>
      <w:r>
        <w:rPr>
          <w:rStyle w:val="CommentReference"/>
        </w:rPr>
        <w:annotationRef/>
      </w:r>
      <w:r>
        <w:t xml:space="preserve">I think we can remove this point, it is </w:t>
      </w:r>
      <w:r w:rsidR="004D529F">
        <w:t xml:space="preserve">also </w:t>
      </w:r>
      <w:r>
        <w:t>included in the description of the concept and thus not really an assumption</w:t>
      </w:r>
    </w:p>
  </w:comment>
  <w:comment w:id="118" w:author="Paz Goncalves Martins, Ana" w:date="2021-11-19T14:09:00Z" w:initials="PGMA">
    <w:p w14:paraId="74C3DC54" w14:textId="30FBBFAA" w:rsidR="0095442C" w:rsidRDefault="0095442C">
      <w:pPr>
        <w:pStyle w:val="CommentText"/>
      </w:pPr>
      <w:r>
        <w:rPr>
          <w:rStyle w:val="CommentReference"/>
        </w:rPr>
        <w:annotationRef/>
      </w:r>
      <w:r>
        <w:t>This sentence could be moved to the list of assumptions</w:t>
      </w:r>
    </w:p>
  </w:comment>
  <w:comment w:id="130" w:author="Paz Goncalves Martins, Ana" w:date="2021-11-19T18:18:00Z" w:initials="PGMA">
    <w:p w14:paraId="75576F5F" w14:textId="77777777" w:rsidR="00377836" w:rsidRDefault="00377836">
      <w:pPr>
        <w:pStyle w:val="CommentText"/>
      </w:pPr>
      <w:r>
        <w:rPr>
          <w:rStyle w:val="CommentReference"/>
        </w:rPr>
        <w:annotationRef/>
      </w:r>
      <w:r>
        <w:t xml:space="preserve">Not only in case of total loss of connection with the ground, right? </w:t>
      </w:r>
      <w:r w:rsidR="00C05FA3">
        <w:t xml:space="preserve">In theory any system that might also use ML and AI can be used to increase safety, right? </w:t>
      </w:r>
    </w:p>
    <w:p w14:paraId="737DAF71" w14:textId="77777777" w:rsidR="00A712E0" w:rsidRDefault="001B37E4">
      <w:pPr>
        <w:pStyle w:val="CommentText"/>
      </w:pPr>
      <w:r>
        <w:t xml:space="preserve">Should we remove this part? </w:t>
      </w:r>
    </w:p>
    <w:p w14:paraId="6E96F1D7" w14:textId="5885B308" w:rsidR="00A712E0" w:rsidRDefault="00A712E0">
      <w:pPr>
        <w:pStyle w:val="CommentText"/>
      </w:pPr>
      <w:r>
        <w:t xml:space="preserve">I also think we should not suggest 100% autonomy, but more autonomy… </w:t>
      </w:r>
    </w:p>
    <w:p w14:paraId="6073339F" w14:textId="37C07D62" w:rsidR="001B37E4" w:rsidRDefault="00A712E0">
      <w:pPr>
        <w:pStyle w:val="CommentText"/>
      </w:pPr>
      <w:r>
        <w:t>The sentence would be:</w:t>
      </w:r>
    </w:p>
    <w:p w14:paraId="0CC00B5E" w14:textId="04A3AA94" w:rsidR="00A712E0" w:rsidRDefault="00A712E0">
      <w:pPr>
        <w:pStyle w:val="CommentText"/>
      </w:pPr>
      <w:r>
        <w:t>“</w:t>
      </w:r>
      <w:r>
        <w:rPr>
          <w:color w:val="0D0D0D" w:themeColor="text1" w:themeTint="F2"/>
        </w:rPr>
        <w:t xml:space="preserve">Machine learning algorithms, and potentially AI, might increase the safety levels allowing the aircraft to operate </w:t>
      </w:r>
      <w:r>
        <w:rPr>
          <w:color w:val="FF0000"/>
        </w:rPr>
        <w:t xml:space="preserve">in a more </w:t>
      </w:r>
      <w:r>
        <w:rPr>
          <w:color w:val="0D0D0D" w:themeColor="text1" w:themeTint="F2"/>
        </w:rPr>
        <w:t>autonomous</w:t>
      </w:r>
      <w:r>
        <w:rPr>
          <w:color w:val="0D0D0D" w:themeColor="text1" w:themeTint="F2"/>
        </w:rPr>
        <w:t xml:space="preserve"> </w:t>
      </w:r>
      <w:r>
        <w:rPr>
          <w:color w:val="FF0000"/>
        </w:rPr>
        <w:t>way</w:t>
      </w:r>
      <w:r>
        <w:rPr>
          <w:color w:val="0D0D0D" w:themeColor="text1" w:themeTint="F2"/>
        </w:rPr>
        <w:t xml:space="preserve"> in these conditions</w:t>
      </w:r>
      <w:r>
        <w:rPr>
          <w:color w:val="0D0D0D" w:themeColor="text1" w:themeTint="F2"/>
        </w:rPr>
        <w:t>”</w:t>
      </w:r>
    </w:p>
  </w:comment>
  <w:comment w:id="198" w:author="Paz Goncalves Martins, Ana" w:date="2021-11-19T17:28:00Z" w:initials="PGMA">
    <w:p w14:paraId="5A13C2DD" w14:textId="072DAB21" w:rsidR="00EA2667" w:rsidRDefault="00EA2667">
      <w:pPr>
        <w:pStyle w:val="CommentText"/>
      </w:pPr>
      <w:r>
        <w:rPr>
          <w:rStyle w:val="CommentReference"/>
        </w:rPr>
        <w:annotationRef/>
      </w:r>
      <w:r>
        <w:t xml:space="preserve">Not needed here, as it is addressed in more detail </w:t>
      </w:r>
      <w:r w:rsidR="00B658B9">
        <w:t xml:space="preserve">a few lines </w:t>
      </w:r>
      <w:bookmarkStart w:id="200" w:name="_GoBack"/>
      <w:bookmarkEnd w:id="200"/>
      <w:r>
        <w:t>below</w:t>
      </w:r>
    </w:p>
  </w:comment>
  <w:comment w:id="215" w:author="Paz Goncalves Martins, Ana" w:date="2021-11-19T17:27:00Z" w:initials="PGMA">
    <w:p w14:paraId="4ECB2BE7" w14:textId="77777777" w:rsidR="00EA2667" w:rsidRDefault="00EA2667">
      <w:pPr>
        <w:pStyle w:val="CommentText"/>
      </w:pPr>
      <w:r>
        <w:rPr>
          <w:rStyle w:val="CommentReference"/>
        </w:rPr>
        <w:annotationRef/>
      </w:r>
      <w:r>
        <w:t xml:space="preserve">Not needed, it is already mentioned above </w:t>
      </w:r>
    </w:p>
    <w:p w14:paraId="20725ECA" w14:textId="437CD60C" w:rsidR="00EA2667" w:rsidRDefault="00EA2667">
      <w:pPr>
        <w:pStyle w:val="CommentText"/>
      </w:pPr>
      <w:r>
        <w:t>“</w:t>
      </w:r>
      <w:r w:rsidRPr="00EB28C2">
        <w:rPr>
          <w:rFonts w:hint="eastAsia"/>
          <w:color w:val="0D0D0D" w:themeColor="text1" w:themeTint="F2"/>
        </w:rPr>
        <w:t>regarding certification and regulatory, legal issues</w:t>
      </w:r>
      <w:r>
        <w:rPr>
          <w:color w:val="0D0D0D" w:themeColor="text1" w:themeTint="F2"/>
        </w:rPr>
        <w:t>…”</w:t>
      </w:r>
    </w:p>
  </w:comment>
  <w:comment w:id="221" w:author="Paz Goncalves Martins, Ana" w:date="2021-11-19T17:29:00Z" w:initials="PGMA">
    <w:p w14:paraId="124B383A" w14:textId="72D2453D" w:rsidR="00EA2667" w:rsidRDefault="00EA2667">
      <w:pPr>
        <w:pStyle w:val="CommentText"/>
      </w:pPr>
      <w:r>
        <w:rPr>
          <w:rStyle w:val="CommentReference"/>
        </w:rPr>
        <w:annotationRef/>
      </w:r>
      <w:r>
        <w:t xml:space="preserve">Can we be more specific? </w:t>
      </w:r>
      <w:r w:rsidR="00E81164">
        <w:t>Above we wrote “not before 2035”, so maybe we can say “of at least 15 years”</w:t>
      </w:r>
    </w:p>
  </w:comment>
  <w:comment w:id="223" w:author="Paz Goncalves Martins, Ana" w:date="2021-11-19T17:34:00Z" w:initials="PGMA">
    <w:p w14:paraId="620F60AA" w14:textId="37888111" w:rsidR="00F26604" w:rsidRDefault="00F26604">
      <w:pPr>
        <w:pStyle w:val="CommentText"/>
      </w:pPr>
      <w:r>
        <w:rPr>
          <w:rStyle w:val="CommentReference"/>
        </w:rPr>
        <w:annotationRef/>
      </w:r>
      <w:r>
        <w:t xml:space="preserve">Can we use another verb here? </w:t>
      </w:r>
    </w:p>
  </w:comment>
  <w:comment w:id="271" w:author="Aurora De Bortoli Vizioli" w:date="2021-11-17T11:35:00Z" w:initials="ADBV">
    <w:p w14:paraId="342F8D1C" w14:textId="411C2874" w:rsidR="00071BF7" w:rsidRDefault="00071BF7">
      <w:pPr>
        <w:pStyle w:val="CommentText"/>
      </w:pPr>
      <w:r>
        <w:rPr>
          <w:rStyle w:val="CommentReference"/>
        </w:rPr>
        <w:annotationRef/>
      </w:r>
      <w:r>
        <w:t>Unable to find this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78F300" w15:done="0"/>
  <w15:commentEx w15:paraId="74C3DC54" w15:done="0"/>
  <w15:commentEx w15:paraId="0CC00B5E" w15:done="0"/>
  <w15:commentEx w15:paraId="5A13C2DD" w15:done="0"/>
  <w15:commentEx w15:paraId="20725ECA" w15:done="0"/>
  <w15:commentEx w15:paraId="124B383A" w15:done="0"/>
  <w15:commentEx w15:paraId="620F60AA" w15:done="0"/>
  <w15:commentEx w15:paraId="342F8D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F678D" w16cex:dateUtc="2021-11-17T1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78F300" w16cid:durableId="25422E44"/>
  <w16cid:commentId w16cid:paraId="74C3DC54" w16cid:durableId="25422E97"/>
  <w16cid:commentId w16cid:paraId="0CC00B5E" w16cid:durableId="254268F7"/>
  <w16cid:commentId w16cid:paraId="5A13C2DD" w16cid:durableId="25425D3E"/>
  <w16cid:commentId w16cid:paraId="20725ECA" w16cid:durableId="25425D1E"/>
  <w16cid:commentId w16cid:paraId="124B383A" w16cid:durableId="25425D83"/>
  <w16cid:commentId w16cid:paraId="620F60AA" w16cid:durableId="25425EBB"/>
  <w16cid:commentId w16cid:paraId="342F8D1C" w16cid:durableId="253F67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45DAF" w14:textId="77777777" w:rsidR="00DC3237" w:rsidRDefault="00DC3237">
      <w:pPr>
        <w:spacing w:after="0" w:line="240" w:lineRule="auto"/>
      </w:pPr>
      <w:r>
        <w:separator/>
      </w:r>
    </w:p>
  </w:endnote>
  <w:endnote w:type="continuationSeparator" w:id="0">
    <w:p w14:paraId="35FAF0F0" w14:textId="77777777" w:rsidR="00DC3237" w:rsidRDefault="00DC3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rlito">
    <w:altName w:val="Calibri"/>
    <w:charset w:val="01"/>
    <w:family w:val="swiss"/>
    <w:pitch w:val="default"/>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35BCA" w14:textId="77777777" w:rsidR="00DC3237" w:rsidRDefault="00DC3237">
      <w:pPr>
        <w:rPr>
          <w:sz w:val="12"/>
        </w:rPr>
      </w:pPr>
      <w:r>
        <w:separator/>
      </w:r>
    </w:p>
  </w:footnote>
  <w:footnote w:type="continuationSeparator" w:id="0">
    <w:p w14:paraId="72C9D94E" w14:textId="77777777" w:rsidR="00DC3237" w:rsidRDefault="00DC3237">
      <w:pPr>
        <w:rPr>
          <w:sz w:val="12"/>
        </w:rPr>
      </w:pPr>
      <w:r>
        <w:continuationSeparator/>
      </w:r>
    </w:p>
  </w:footnote>
  <w:footnote w:id="1">
    <w:p w14:paraId="33D742BC" w14:textId="77777777" w:rsidR="00AC3172" w:rsidRDefault="00AC3172" w:rsidP="00AC3172">
      <w:pPr>
        <w:rPr>
          <w:rFonts w:ascii="Times New Roman" w:hAnsi="Times New Roman" w:cs="Times New Roman"/>
          <w:sz w:val="16"/>
          <w:szCs w:val="16"/>
          <w:lang w:val="en-GB"/>
        </w:rPr>
      </w:pPr>
      <w:r>
        <w:rPr>
          <w:rStyle w:val="FootnoteCharacters"/>
        </w:rPr>
        <w:footnoteRef/>
      </w:r>
      <w:r>
        <w:rPr>
          <w:rFonts w:ascii="Times New Roman" w:hAnsi="Times New Roman" w:cs="Times New Roman"/>
          <w:sz w:val="16"/>
          <w:szCs w:val="16"/>
        </w:rPr>
        <w:t xml:space="preserve"> </w:t>
      </w:r>
      <w:r>
        <w:rPr>
          <w:rFonts w:ascii="Times New Roman" w:hAnsi="Times New Roman" w:cs="Times New Roman"/>
          <w:sz w:val="16"/>
          <w:szCs w:val="16"/>
          <w:lang w:val="en-GB"/>
        </w:rPr>
        <w:t>https://www.easa.europa.eu/domains/civil-drones-rpas/certified-category-civil-drones</w:t>
      </w:r>
    </w:p>
  </w:footnote>
  <w:footnote w:id="2">
    <w:p w14:paraId="0447F51C" w14:textId="77777777" w:rsidR="00BA6EF3" w:rsidRDefault="008806D6">
      <w:pPr>
        <w:pStyle w:val="FootnoteText"/>
        <w:rPr>
          <w:rFonts w:ascii="Times New Roman" w:hAnsi="Times New Roman" w:cs="Times New Roman"/>
          <w:sz w:val="16"/>
          <w:szCs w:val="16"/>
        </w:rPr>
      </w:pPr>
      <w:r>
        <w:rPr>
          <w:rStyle w:val="FootnoteCharacters"/>
        </w:rPr>
        <w:footnoteRef/>
      </w:r>
      <w:r>
        <w:rPr>
          <w:rFonts w:ascii="Times New Roman" w:hAnsi="Times New Roman" w:cs="Times New Roman"/>
          <w:sz w:val="16"/>
          <w:szCs w:val="16"/>
        </w:rPr>
        <w:t xml:space="preserve"> This is the main reason why automated systems cannot take primary control of the flight. This is in line with the principles of human oversight put forward by the EU with regard to all automated and AI systems (EASA AI Roadmap, AI Regulation Proposal). See also ICAO Annex 2: Rules of the Air.</w:t>
      </w:r>
    </w:p>
  </w:footnote>
  <w:footnote w:id="3">
    <w:p w14:paraId="5792D530" w14:textId="77777777" w:rsidR="00BA6EF3" w:rsidRDefault="008806D6">
      <w:pPr>
        <w:pStyle w:val="FootnoteText"/>
        <w:rPr>
          <w:rFonts w:ascii="Times New Roman" w:hAnsi="Times New Roman" w:cs="Times New Roman"/>
          <w:sz w:val="16"/>
          <w:szCs w:val="16"/>
        </w:rPr>
      </w:pPr>
      <w:r>
        <w:rPr>
          <w:rStyle w:val="FootnoteCharacters"/>
        </w:rPr>
        <w:footnoteRef/>
      </w:r>
      <w:r>
        <w:rPr>
          <w:rFonts w:ascii="Times New Roman" w:hAnsi="Times New Roman" w:cs="Times New Roman"/>
          <w:sz w:val="16"/>
          <w:szCs w:val="16"/>
        </w:rPr>
        <w:t xml:space="preserve"> Civil liability rests primarily with Air Carriers: however, the PIC’s conduct is relevant to determine compensation caps (Montreal Convention). The PIC is instead personally liable for criminal issues and can be subject to disciplinary sanctions.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623C3"/>
    <w:multiLevelType w:val="hybridMultilevel"/>
    <w:tmpl w:val="28081200"/>
    <w:lvl w:ilvl="0" w:tplc="C6FEAD8C">
      <w:start w:val="1"/>
      <w:numFmt w:val="upperLetter"/>
      <w:lvlText w:val="%1."/>
      <w:lvlJc w:val="left"/>
      <w:pPr>
        <w:ind w:left="405" w:hanging="360"/>
      </w:pPr>
      <w:rPr>
        <w:rFonts w:hint="default"/>
        <w:i/>
        <w:iCs/>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 w15:restartNumberingAfterBreak="0">
    <w:nsid w:val="09F65804"/>
    <w:multiLevelType w:val="multilevel"/>
    <w:tmpl w:val="A38E0212"/>
    <w:lvl w:ilvl="0">
      <w:start w:val="1"/>
      <w:numFmt w:val="decimal"/>
      <w:lvlText w:val="%1"/>
      <w:lvlJc w:val="left"/>
      <w:pPr>
        <w:tabs>
          <w:tab w:val="num" w:pos="0"/>
        </w:tabs>
        <w:ind w:left="432" w:hanging="432"/>
      </w:pPr>
      <w:rPr>
        <w:i w:val="0"/>
        <w:iCs w:val="0"/>
      </w:rPr>
    </w:lvl>
    <w:lvl w:ilvl="1">
      <w:start w:val="1"/>
      <w:numFmt w:val="decimal"/>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2" w15:restartNumberingAfterBreak="0">
    <w:nsid w:val="4D2253C2"/>
    <w:multiLevelType w:val="hybridMultilevel"/>
    <w:tmpl w:val="9028B3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08305E"/>
    <w:multiLevelType w:val="multilevel"/>
    <w:tmpl w:val="9A74E702"/>
    <w:lvl w:ilvl="0">
      <w:start w:val="1"/>
      <w:numFmt w:val="decimal"/>
      <w:lvlText w:val="%1)"/>
      <w:lvlJc w:val="left"/>
      <w:pPr>
        <w:tabs>
          <w:tab w:val="num" w:pos="0"/>
        </w:tabs>
        <w:ind w:left="720" w:hanging="360"/>
      </w:pPr>
      <w:rPr>
        <w:rFonts w:ascii="Times New Roman" w:hAnsi="Times New Roman" w:hint="default"/>
        <w:b w:val="0"/>
        <w:i/>
        <w:sz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71133E80"/>
    <w:multiLevelType w:val="hybridMultilevel"/>
    <w:tmpl w:val="7D36DF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CA30DE"/>
    <w:multiLevelType w:val="multilevel"/>
    <w:tmpl w:val="DEC81A98"/>
    <w:lvl w:ilvl="0">
      <w:start w:val="1"/>
      <w:numFmt w:val="decimal"/>
      <w:pStyle w:val="references"/>
      <w:lvlText w:val="[%1]"/>
      <w:lvlJc w:val="left"/>
      <w:pPr>
        <w:tabs>
          <w:tab w:val="num" w:pos="360"/>
        </w:tabs>
        <w:ind w:left="360" w:hanging="360"/>
      </w:pPr>
      <w:rPr>
        <w:rFonts w:ascii="Times New Roman" w:hAnsi="Times New Roman"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7A136DF1"/>
    <w:multiLevelType w:val="hybridMultilevel"/>
    <w:tmpl w:val="E4485B36"/>
    <w:lvl w:ilvl="0" w:tplc="BFD83430">
      <w:start w:val="1"/>
      <w:numFmt w:val="upperRoman"/>
      <w:lvlText w:val="%1."/>
      <w:lvlJc w:val="left"/>
      <w:pPr>
        <w:ind w:left="936" w:hanging="720"/>
      </w:pPr>
      <w:rPr>
        <w:rFonts w:hint="default"/>
        <w:color w:val="auto"/>
      </w:rPr>
    </w:lvl>
    <w:lvl w:ilvl="1" w:tplc="08090019" w:tentative="1">
      <w:start w:val="1"/>
      <w:numFmt w:val="lowerLetter"/>
      <w:lvlText w:val="%2."/>
      <w:lvlJc w:val="left"/>
      <w:pPr>
        <w:ind w:left="1296" w:hanging="360"/>
      </w:pPr>
    </w:lvl>
    <w:lvl w:ilvl="2" w:tplc="0809001B" w:tentative="1">
      <w:start w:val="1"/>
      <w:numFmt w:val="lowerRoman"/>
      <w:lvlText w:val="%3."/>
      <w:lvlJc w:val="right"/>
      <w:pPr>
        <w:ind w:left="2016" w:hanging="180"/>
      </w:pPr>
    </w:lvl>
    <w:lvl w:ilvl="3" w:tplc="0809000F" w:tentative="1">
      <w:start w:val="1"/>
      <w:numFmt w:val="decimal"/>
      <w:lvlText w:val="%4."/>
      <w:lvlJc w:val="left"/>
      <w:pPr>
        <w:ind w:left="2736" w:hanging="360"/>
      </w:pPr>
    </w:lvl>
    <w:lvl w:ilvl="4" w:tplc="08090019" w:tentative="1">
      <w:start w:val="1"/>
      <w:numFmt w:val="lowerLetter"/>
      <w:lvlText w:val="%5."/>
      <w:lvlJc w:val="left"/>
      <w:pPr>
        <w:ind w:left="3456" w:hanging="360"/>
      </w:pPr>
    </w:lvl>
    <w:lvl w:ilvl="5" w:tplc="0809001B" w:tentative="1">
      <w:start w:val="1"/>
      <w:numFmt w:val="lowerRoman"/>
      <w:lvlText w:val="%6."/>
      <w:lvlJc w:val="right"/>
      <w:pPr>
        <w:ind w:left="4176" w:hanging="180"/>
      </w:pPr>
    </w:lvl>
    <w:lvl w:ilvl="6" w:tplc="0809000F" w:tentative="1">
      <w:start w:val="1"/>
      <w:numFmt w:val="decimal"/>
      <w:lvlText w:val="%7."/>
      <w:lvlJc w:val="left"/>
      <w:pPr>
        <w:ind w:left="4896" w:hanging="360"/>
      </w:pPr>
    </w:lvl>
    <w:lvl w:ilvl="7" w:tplc="08090019" w:tentative="1">
      <w:start w:val="1"/>
      <w:numFmt w:val="lowerLetter"/>
      <w:lvlText w:val="%8."/>
      <w:lvlJc w:val="left"/>
      <w:pPr>
        <w:ind w:left="5616" w:hanging="360"/>
      </w:pPr>
    </w:lvl>
    <w:lvl w:ilvl="8" w:tplc="0809001B" w:tentative="1">
      <w:start w:val="1"/>
      <w:numFmt w:val="lowerRoman"/>
      <w:lvlText w:val="%9."/>
      <w:lvlJc w:val="right"/>
      <w:pPr>
        <w:ind w:left="6336" w:hanging="180"/>
      </w:pPr>
    </w:lvl>
  </w:abstractNum>
  <w:num w:numId="1">
    <w:abstractNumId w:val="1"/>
  </w:num>
  <w:num w:numId="2">
    <w:abstractNumId w:val="5"/>
  </w:num>
  <w:num w:numId="3">
    <w:abstractNumId w:val="3"/>
  </w:num>
  <w:num w:numId="4">
    <w:abstractNumId w:val="5"/>
  </w:num>
  <w:num w:numId="5">
    <w:abstractNumId w:val="6"/>
  </w:num>
  <w:num w:numId="6">
    <w:abstractNumId w:val="4"/>
  </w:num>
  <w:num w:numId="7">
    <w:abstractNumId w:val="2"/>
  </w:num>
  <w:num w:numId="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urora De Bortoli Vizioli">
    <w15:presenceInfo w15:providerId="Windows Live" w15:userId="89b6a541ed97e2e9"/>
  </w15:person>
  <w15:person w15:author="Paz Goncalves Martins, Ana">
    <w15:presenceInfo w15:providerId="AD" w15:userId="S-1-5-21-1156737867-681972312-1097073633-2200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EF3"/>
    <w:rsid w:val="0001161C"/>
    <w:rsid w:val="000202FA"/>
    <w:rsid w:val="0002594E"/>
    <w:rsid w:val="000362C5"/>
    <w:rsid w:val="00061E0D"/>
    <w:rsid w:val="00067FBD"/>
    <w:rsid w:val="00071BF7"/>
    <w:rsid w:val="00071CFA"/>
    <w:rsid w:val="000741E1"/>
    <w:rsid w:val="000D563E"/>
    <w:rsid w:val="00151940"/>
    <w:rsid w:val="00170406"/>
    <w:rsid w:val="00171258"/>
    <w:rsid w:val="00194971"/>
    <w:rsid w:val="00195838"/>
    <w:rsid w:val="00197C99"/>
    <w:rsid w:val="001A5BA5"/>
    <w:rsid w:val="001B37E4"/>
    <w:rsid w:val="001D5BF3"/>
    <w:rsid w:val="00207C61"/>
    <w:rsid w:val="002C3B65"/>
    <w:rsid w:val="002D1A44"/>
    <w:rsid w:val="00304F74"/>
    <w:rsid w:val="0032416C"/>
    <w:rsid w:val="00327500"/>
    <w:rsid w:val="00377836"/>
    <w:rsid w:val="00382E21"/>
    <w:rsid w:val="00386992"/>
    <w:rsid w:val="00397BCE"/>
    <w:rsid w:val="003E0727"/>
    <w:rsid w:val="004140AB"/>
    <w:rsid w:val="00416D84"/>
    <w:rsid w:val="00425ADD"/>
    <w:rsid w:val="00472DBE"/>
    <w:rsid w:val="00474368"/>
    <w:rsid w:val="004A40BE"/>
    <w:rsid w:val="004B012D"/>
    <w:rsid w:val="004B512A"/>
    <w:rsid w:val="004B6019"/>
    <w:rsid w:val="004B7961"/>
    <w:rsid w:val="004D529F"/>
    <w:rsid w:val="005165F3"/>
    <w:rsid w:val="00562520"/>
    <w:rsid w:val="00564B91"/>
    <w:rsid w:val="00581F47"/>
    <w:rsid w:val="0059592F"/>
    <w:rsid w:val="005C1A0D"/>
    <w:rsid w:val="005C3A37"/>
    <w:rsid w:val="005D3C4C"/>
    <w:rsid w:val="005D49B4"/>
    <w:rsid w:val="005E57B9"/>
    <w:rsid w:val="00610D07"/>
    <w:rsid w:val="00610E6E"/>
    <w:rsid w:val="006119BF"/>
    <w:rsid w:val="006141DB"/>
    <w:rsid w:val="00615628"/>
    <w:rsid w:val="00663813"/>
    <w:rsid w:val="00687D35"/>
    <w:rsid w:val="0071585C"/>
    <w:rsid w:val="007805DA"/>
    <w:rsid w:val="00794CB5"/>
    <w:rsid w:val="007A0731"/>
    <w:rsid w:val="008046F5"/>
    <w:rsid w:val="00807D93"/>
    <w:rsid w:val="008268A8"/>
    <w:rsid w:val="00831B5F"/>
    <w:rsid w:val="00875A02"/>
    <w:rsid w:val="00877017"/>
    <w:rsid w:val="008806D6"/>
    <w:rsid w:val="008B7CCD"/>
    <w:rsid w:val="008C4771"/>
    <w:rsid w:val="009139B3"/>
    <w:rsid w:val="00924C65"/>
    <w:rsid w:val="009508CF"/>
    <w:rsid w:val="0095442C"/>
    <w:rsid w:val="00955F72"/>
    <w:rsid w:val="009656F4"/>
    <w:rsid w:val="009A146A"/>
    <w:rsid w:val="009A56B6"/>
    <w:rsid w:val="00A23874"/>
    <w:rsid w:val="00A54D65"/>
    <w:rsid w:val="00A666AD"/>
    <w:rsid w:val="00A712E0"/>
    <w:rsid w:val="00A9172E"/>
    <w:rsid w:val="00AA071B"/>
    <w:rsid w:val="00AC3172"/>
    <w:rsid w:val="00AE76AE"/>
    <w:rsid w:val="00AF67CC"/>
    <w:rsid w:val="00B11B99"/>
    <w:rsid w:val="00B26E79"/>
    <w:rsid w:val="00B61514"/>
    <w:rsid w:val="00B658B9"/>
    <w:rsid w:val="00B67C78"/>
    <w:rsid w:val="00B82E94"/>
    <w:rsid w:val="00B8369D"/>
    <w:rsid w:val="00BA20BB"/>
    <w:rsid w:val="00BA6EF3"/>
    <w:rsid w:val="00BB4F33"/>
    <w:rsid w:val="00BB558B"/>
    <w:rsid w:val="00BD5A96"/>
    <w:rsid w:val="00C05FA3"/>
    <w:rsid w:val="00C33525"/>
    <w:rsid w:val="00C339AA"/>
    <w:rsid w:val="00C47985"/>
    <w:rsid w:val="00C96C7B"/>
    <w:rsid w:val="00CA4C58"/>
    <w:rsid w:val="00CD0DBF"/>
    <w:rsid w:val="00CD3C3E"/>
    <w:rsid w:val="00CD6DBD"/>
    <w:rsid w:val="00CE1A8D"/>
    <w:rsid w:val="00D175BE"/>
    <w:rsid w:val="00D3786E"/>
    <w:rsid w:val="00D62BFB"/>
    <w:rsid w:val="00D73652"/>
    <w:rsid w:val="00DB163A"/>
    <w:rsid w:val="00DC3237"/>
    <w:rsid w:val="00E17B1C"/>
    <w:rsid w:val="00E34822"/>
    <w:rsid w:val="00E479A1"/>
    <w:rsid w:val="00E62260"/>
    <w:rsid w:val="00E66B29"/>
    <w:rsid w:val="00E81164"/>
    <w:rsid w:val="00E92B6D"/>
    <w:rsid w:val="00EA2667"/>
    <w:rsid w:val="00EB28C2"/>
    <w:rsid w:val="00EC0D67"/>
    <w:rsid w:val="00EC2CA0"/>
    <w:rsid w:val="00EF19BA"/>
    <w:rsid w:val="00EF6264"/>
    <w:rsid w:val="00F13109"/>
    <w:rsid w:val="00F13687"/>
    <w:rsid w:val="00F26604"/>
    <w:rsid w:val="00F359BE"/>
    <w:rsid w:val="00F92152"/>
    <w:rsid w:val="00F96398"/>
    <w:rsid w:val="00FA7F29"/>
    <w:rsid w:val="00FC2C76"/>
    <w:rsid w:val="00FD7E2D"/>
  </w:rsids>
  <m:mathPr>
    <m:mathFont m:val="Cambria Math"/>
    <m:brkBin m:val="before"/>
    <m:brkBinSub m:val="--"/>
    <m:smallFrac m:val="0"/>
    <m:dispDef/>
    <m:lMargin m:val="0"/>
    <m:rMargin m:val="0"/>
    <m:defJc m:val="centerGroup"/>
    <m:wrapIndent m:val="1440"/>
    <m:intLim m:val="subSup"/>
    <m:naryLim m:val="undOvr"/>
  </m:mathPr>
  <w:themeFontLang w:val="en-US" w:eastAsia=""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A6D99"/>
  <w15:docId w15:val="{F2E54AE7-2D60-41FF-9DF3-4F5C4013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2D71"/>
    <w:pPr>
      <w:spacing w:after="160" w:line="259" w:lineRule="auto"/>
    </w:pPr>
  </w:style>
  <w:style w:type="paragraph" w:styleId="Heading1">
    <w:name w:val="heading 1"/>
    <w:basedOn w:val="Normal"/>
    <w:next w:val="Normal"/>
    <w:link w:val="Heading1Char"/>
    <w:qFormat/>
    <w:rsid w:val="00997B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997B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6227"/>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7770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7770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7770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7770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7770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770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9E1CE2"/>
    <w:rPr>
      <w:sz w:val="16"/>
      <w:szCs w:val="16"/>
    </w:rPr>
  </w:style>
  <w:style w:type="character" w:customStyle="1" w:styleId="CommentTextChar">
    <w:name w:val="Comment Text Char"/>
    <w:basedOn w:val="DefaultParagraphFont"/>
    <w:link w:val="CommentText"/>
    <w:uiPriority w:val="99"/>
    <w:qFormat/>
    <w:rsid w:val="009E1CE2"/>
    <w:rPr>
      <w:sz w:val="20"/>
      <w:szCs w:val="20"/>
    </w:rPr>
  </w:style>
  <w:style w:type="character" w:customStyle="1" w:styleId="CommentSubjectChar">
    <w:name w:val="Comment Subject Char"/>
    <w:basedOn w:val="CommentTextChar"/>
    <w:link w:val="CommentSubject"/>
    <w:uiPriority w:val="99"/>
    <w:semiHidden/>
    <w:qFormat/>
    <w:rsid w:val="009E1CE2"/>
    <w:rPr>
      <w:b/>
      <w:bCs/>
      <w:sz w:val="20"/>
      <w:szCs w:val="20"/>
    </w:rPr>
  </w:style>
  <w:style w:type="character" w:customStyle="1" w:styleId="Heading1Char">
    <w:name w:val="Heading 1 Char"/>
    <w:basedOn w:val="DefaultParagraphFont"/>
    <w:link w:val="Heading1"/>
    <w:uiPriority w:val="9"/>
    <w:qFormat/>
    <w:rsid w:val="00997BD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997BD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25622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qFormat/>
    <w:rsid w:val="0017770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qFormat/>
    <w:rsid w:val="0017770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qFormat/>
    <w:rsid w:val="0017770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qFormat/>
    <w:rsid w:val="0017770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qFormat/>
    <w:rsid w:val="0017770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177702"/>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B0DE1"/>
    <w:rPr>
      <w:color w:val="0563C1" w:themeColor="hyperlink"/>
      <w:u w:val="single"/>
    </w:rPr>
  </w:style>
  <w:style w:type="character" w:customStyle="1" w:styleId="BalloonTextChar">
    <w:name w:val="Balloon Text Char"/>
    <w:basedOn w:val="DefaultParagraphFont"/>
    <w:link w:val="BalloonText"/>
    <w:uiPriority w:val="99"/>
    <w:semiHidden/>
    <w:qFormat/>
    <w:rsid w:val="004209F1"/>
    <w:rPr>
      <w:rFonts w:ascii="Segoe UI" w:hAnsi="Segoe UI" w:cs="Segoe UI"/>
      <w:sz w:val="18"/>
      <w:szCs w:val="18"/>
    </w:rPr>
  </w:style>
  <w:style w:type="character" w:customStyle="1" w:styleId="BodyTextChar">
    <w:name w:val="BodyText Char"/>
    <w:link w:val="BodyText1"/>
    <w:qFormat/>
    <w:rsid w:val="00821488"/>
    <w:rPr>
      <w:rFonts w:ascii="Calibri" w:eastAsia="Calibri" w:hAnsi="Calibri" w:cs="Times New Roman"/>
      <w:color w:val="59666D"/>
      <w:lang w:val="en-GB"/>
    </w:rPr>
  </w:style>
  <w:style w:type="character" w:styleId="PlaceholderText">
    <w:name w:val="Placeholder Text"/>
    <w:basedOn w:val="DefaultParagraphFont"/>
    <w:uiPriority w:val="99"/>
    <w:semiHidden/>
    <w:qFormat/>
    <w:rsid w:val="00F217CB"/>
    <w:rPr>
      <w:color w:val="808080"/>
    </w:rPr>
  </w:style>
  <w:style w:type="character" w:customStyle="1" w:styleId="FootnoteTextChar">
    <w:name w:val="Footnote Text Char"/>
    <w:basedOn w:val="DefaultParagraphFont"/>
    <w:link w:val="FootnoteText"/>
    <w:uiPriority w:val="99"/>
    <w:semiHidden/>
    <w:qFormat/>
    <w:rsid w:val="00264E51"/>
    <w:rPr>
      <w:sz w:val="20"/>
      <w:szCs w:val="20"/>
    </w:rPr>
  </w:style>
  <w:style w:type="character" w:customStyle="1" w:styleId="FootnoteCharacters">
    <w:name w:val="Footnote Characters"/>
    <w:basedOn w:val="DefaultParagraphFont"/>
    <w:uiPriority w:val="99"/>
    <w:semiHidden/>
    <w:unhideWhenUsed/>
    <w:qFormat/>
    <w:rsid w:val="00264E51"/>
    <w:rPr>
      <w:vertAlign w:val="superscript"/>
    </w:rPr>
  </w:style>
  <w:style w:type="character" w:customStyle="1" w:styleId="FootnoteAnchor">
    <w:name w:val="Footnote Anchor"/>
    <w:rPr>
      <w:vertAlign w:val="superscript"/>
    </w:rPr>
  </w:style>
  <w:style w:type="character" w:customStyle="1" w:styleId="EndNoteBibliographyZchn">
    <w:name w:val="EndNote Bibliography Zchn"/>
    <w:basedOn w:val="DefaultParagraphFont"/>
    <w:link w:val="EndNoteBibliography"/>
    <w:qFormat/>
    <w:locked/>
    <w:rsid w:val="00EF3D53"/>
    <w:rPr>
      <w:rFonts w:ascii="Times New Roman" w:hAnsi="Times New Roman" w:cs="Times New Roman"/>
      <w:sz w:val="24"/>
    </w:rPr>
  </w:style>
  <w:style w:type="character" w:customStyle="1" w:styleId="fontstyle01">
    <w:name w:val="fontstyle01"/>
    <w:basedOn w:val="DefaultParagraphFont"/>
    <w:qFormat/>
    <w:rsid w:val="008B661C"/>
    <w:rPr>
      <w:rFonts w:ascii="Calibri" w:hAnsi="Calibri" w:cs="Calibri"/>
      <w:b w:val="0"/>
      <w:bCs w:val="0"/>
      <w:i w:val="0"/>
      <w:iCs w:val="0"/>
      <w:color w:val="59666D"/>
      <w:sz w:val="22"/>
      <w:szCs w:val="22"/>
    </w:rPr>
  </w:style>
  <w:style w:type="character" w:customStyle="1" w:styleId="UnresolvedMention1">
    <w:name w:val="Unresolved Mention1"/>
    <w:basedOn w:val="DefaultParagraphFont"/>
    <w:uiPriority w:val="99"/>
    <w:semiHidden/>
    <w:unhideWhenUsed/>
    <w:qFormat/>
    <w:rsid w:val="002769A1"/>
    <w:rPr>
      <w:color w:val="605E5C"/>
      <w:shd w:val="clear" w:color="auto" w:fill="E1DFDD"/>
    </w:rPr>
  </w:style>
  <w:style w:type="character" w:customStyle="1" w:styleId="LineNumbering">
    <w:name w:val="Line Numbering"/>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1"/>
    <w:qFormat/>
    <w:pPr>
      <w:keepNext/>
      <w:spacing w:before="240" w:after="120"/>
    </w:pPr>
    <w:rPr>
      <w:rFonts w:ascii="Carlito" w:eastAsia="Noto Sans CJK SC" w:hAnsi="Carlito" w:cs="Lohit Devanagari"/>
      <w:sz w:val="28"/>
      <w:szCs w:val="28"/>
    </w:rPr>
  </w:style>
  <w:style w:type="paragraph" w:customStyle="1" w:styleId="BodyText1">
    <w:name w:val="Body Text1"/>
    <w:basedOn w:val="Normal"/>
    <w:link w:val="BodyTextChar"/>
    <w:qFormat/>
    <w:rsid w:val="00821488"/>
    <w:pPr>
      <w:spacing w:after="200" w:line="240" w:lineRule="auto"/>
      <w:jc w:val="both"/>
    </w:pPr>
    <w:rPr>
      <w:rFonts w:ascii="Calibri" w:eastAsia="Calibri" w:hAnsi="Calibri" w:cs="Times New Roman"/>
      <w:color w:val="59666D"/>
      <w:lang w:val="en-GB"/>
    </w:rPr>
  </w:style>
  <w:style w:type="paragraph" w:styleId="List">
    <w:name w:val="List"/>
    <w:basedOn w:val="BodyText1"/>
    <w:rPr>
      <w:rFonts w:ascii="Carlito" w:hAnsi="Carlito" w:cs="Lohit Devanagari"/>
    </w:rPr>
  </w:style>
  <w:style w:type="paragraph" w:styleId="Caption">
    <w:name w:val="caption"/>
    <w:basedOn w:val="Normal"/>
    <w:next w:val="BodyText1"/>
    <w:uiPriority w:val="2"/>
    <w:qFormat/>
    <w:rsid w:val="00932C96"/>
    <w:pPr>
      <w:spacing w:after="200" w:line="240" w:lineRule="auto"/>
      <w:jc w:val="both"/>
    </w:pPr>
    <w:rPr>
      <w:rFonts w:ascii="Calibri" w:eastAsia="Calibri" w:hAnsi="Calibri" w:cs="Times New Roman"/>
      <w:b/>
      <w:bCs/>
      <w:color w:val="59666D"/>
      <w:sz w:val="20"/>
      <w:szCs w:val="20"/>
      <w:lang w:val="en-GB"/>
    </w:rPr>
  </w:style>
  <w:style w:type="paragraph" w:customStyle="1" w:styleId="Index">
    <w:name w:val="Index"/>
    <w:basedOn w:val="Normal"/>
    <w:qFormat/>
    <w:pPr>
      <w:suppressLineNumbers/>
    </w:pPr>
    <w:rPr>
      <w:rFonts w:ascii="Carlito" w:hAnsi="Carlito" w:cs="Lohit Devanagari"/>
    </w:rPr>
  </w:style>
  <w:style w:type="paragraph" w:customStyle="1" w:styleId="Default">
    <w:name w:val="Default"/>
    <w:qFormat/>
    <w:rsid w:val="00515D6F"/>
    <w:rPr>
      <w:rFonts w:ascii="Times New Roman" w:eastAsia="Calibri" w:hAnsi="Times New Roman" w:cs="Times New Roman"/>
      <w:color w:val="000000"/>
      <w:sz w:val="24"/>
      <w:szCs w:val="24"/>
    </w:rPr>
  </w:style>
  <w:style w:type="paragraph" w:styleId="CommentText">
    <w:name w:val="annotation text"/>
    <w:basedOn w:val="Normal"/>
    <w:link w:val="CommentTextChar"/>
    <w:uiPriority w:val="99"/>
    <w:unhideWhenUsed/>
    <w:qFormat/>
    <w:rsid w:val="009E1CE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9E1CE2"/>
    <w:rPr>
      <w:b/>
      <w:bCs/>
    </w:rPr>
  </w:style>
  <w:style w:type="paragraph" w:styleId="ListParagraph">
    <w:name w:val="List Paragraph"/>
    <w:basedOn w:val="Normal"/>
    <w:uiPriority w:val="34"/>
    <w:qFormat/>
    <w:rsid w:val="00256227"/>
    <w:pPr>
      <w:ind w:left="720"/>
      <w:contextualSpacing/>
    </w:pPr>
  </w:style>
  <w:style w:type="paragraph" w:styleId="TOCHeading">
    <w:name w:val="TOC Heading"/>
    <w:basedOn w:val="Heading1"/>
    <w:next w:val="Normal"/>
    <w:uiPriority w:val="39"/>
    <w:unhideWhenUsed/>
    <w:qFormat/>
    <w:rsid w:val="002B0DE1"/>
    <w:pPr>
      <w:spacing w:before="480" w:line="276" w:lineRule="auto"/>
    </w:pPr>
    <w:rPr>
      <w:b/>
      <w:bCs/>
      <w:sz w:val="28"/>
      <w:szCs w:val="28"/>
    </w:rPr>
  </w:style>
  <w:style w:type="paragraph" w:styleId="TOC1">
    <w:name w:val="toc 1"/>
    <w:basedOn w:val="Normal"/>
    <w:next w:val="Normal"/>
    <w:autoRedefine/>
    <w:uiPriority w:val="39"/>
    <w:unhideWhenUsed/>
    <w:rsid w:val="002B0DE1"/>
    <w:pPr>
      <w:spacing w:before="120" w:after="0"/>
    </w:pPr>
    <w:rPr>
      <w:rFonts w:cstheme="minorHAnsi"/>
      <w:b/>
      <w:bCs/>
      <w:i/>
      <w:iCs/>
      <w:sz w:val="24"/>
      <w:szCs w:val="24"/>
    </w:rPr>
  </w:style>
  <w:style w:type="paragraph" w:styleId="TOC2">
    <w:name w:val="toc 2"/>
    <w:basedOn w:val="Normal"/>
    <w:next w:val="Normal"/>
    <w:autoRedefine/>
    <w:uiPriority w:val="39"/>
    <w:unhideWhenUsed/>
    <w:rsid w:val="002B0DE1"/>
    <w:pPr>
      <w:spacing w:before="120" w:after="0"/>
      <w:ind w:left="220"/>
    </w:pPr>
    <w:rPr>
      <w:rFonts w:cstheme="minorHAnsi"/>
      <w:b/>
      <w:bCs/>
    </w:rPr>
  </w:style>
  <w:style w:type="paragraph" w:styleId="TOC3">
    <w:name w:val="toc 3"/>
    <w:basedOn w:val="Normal"/>
    <w:next w:val="Normal"/>
    <w:autoRedefine/>
    <w:uiPriority w:val="39"/>
    <w:semiHidden/>
    <w:unhideWhenUsed/>
    <w:rsid w:val="002B0DE1"/>
    <w:pPr>
      <w:spacing w:after="0"/>
      <w:ind w:left="440"/>
    </w:pPr>
    <w:rPr>
      <w:rFonts w:cstheme="minorHAnsi"/>
      <w:sz w:val="20"/>
      <w:szCs w:val="20"/>
    </w:rPr>
  </w:style>
  <w:style w:type="paragraph" w:styleId="TOC4">
    <w:name w:val="toc 4"/>
    <w:basedOn w:val="Normal"/>
    <w:next w:val="Normal"/>
    <w:autoRedefine/>
    <w:uiPriority w:val="39"/>
    <w:semiHidden/>
    <w:unhideWhenUsed/>
    <w:rsid w:val="002B0DE1"/>
    <w:pPr>
      <w:spacing w:after="0"/>
      <w:ind w:left="660"/>
    </w:pPr>
    <w:rPr>
      <w:rFonts w:cstheme="minorHAnsi"/>
      <w:sz w:val="20"/>
      <w:szCs w:val="20"/>
    </w:rPr>
  </w:style>
  <w:style w:type="paragraph" w:styleId="TOC5">
    <w:name w:val="toc 5"/>
    <w:basedOn w:val="Normal"/>
    <w:next w:val="Normal"/>
    <w:autoRedefine/>
    <w:uiPriority w:val="39"/>
    <w:semiHidden/>
    <w:unhideWhenUsed/>
    <w:rsid w:val="002B0DE1"/>
    <w:pPr>
      <w:spacing w:after="0"/>
      <w:ind w:left="880"/>
    </w:pPr>
    <w:rPr>
      <w:rFonts w:cstheme="minorHAnsi"/>
      <w:sz w:val="20"/>
      <w:szCs w:val="20"/>
    </w:rPr>
  </w:style>
  <w:style w:type="paragraph" w:styleId="TOC6">
    <w:name w:val="toc 6"/>
    <w:basedOn w:val="Normal"/>
    <w:next w:val="Normal"/>
    <w:autoRedefine/>
    <w:uiPriority w:val="39"/>
    <w:semiHidden/>
    <w:unhideWhenUsed/>
    <w:rsid w:val="002B0DE1"/>
    <w:pPr>
      <w:spacing w:after="0"/>
      <w:ind w:left="1100"/>
    </w:pPr>
    <w:rPr>
      <w:rFonts w:cstheme="minorHAnsi"/>
      <w:sz w:val="20"/>
      <w:szCs w:val="20"/>
    </w:rPr>
  </w:style>
  <w:style w:type="paragraph" w:styleId="TOC7">
    <w:name w:val="toc 7"/>
    <w:basedOn w:val="Normal"/>
    <w:next w:val="Normal"/>
    <w:autoRedefine/>
    <w:uiPriority w:val="39"/>
    <w:semiHidden/>
    <w:unhideWhenUsed/>
    <w:rsid w:val="002B0DE1"/>
    <w:pPr>
      <w:spacing w:after="0"/>
      <w:ind w:left="1320"/>
    </w:pPr>
    <w:rPr>
      <w:rFonts w:cstheme="minorHAnsi"/>
      <w:sz w:val="20"/>
      <w:szCs w:val="20"/>
    </w:rPr>
  </w:style>
  <w:style w:type="paragraph" w:styleId="TOC8">
    <w:name w:val="toc 8"/>
    <w:basedOn w:val="Normal"/>
    <w:next w:val="Normal"/>
    <w:autoRedefine/>
    <w:uiPriority w:val="39"/>
    <w:semiHidden/>
    <w:unhideWhenUsed/>
    <w:rsid w:val="002B0DE1"/>
    <w:pPr>
      <w:spacing w:after="0"/>
      <w:ind w:left="1540"/>
    </w:pPr>
    <w:rPr>
      <w:rFonts w:cstheme="minorHAnsi"/>
      <w:sz w:val="20"/>
      <w:szCs w:val="20"/>
    </w:rPr>
  </w:style>
  <w:style w:type="paragraph" w:styleId="TOC9">
    <w:name w:val="toc 9"/>
    <w:basedOn w:val="Normal"/>
    <w:next w:val="Normal"/>
    <w:autoRedefine/>
    <w:uiPriority w:val="39"/>
    <w:semiHidden/>
    <w:unhideWhenUsed/>
    <w:rsid w:val="002B0DE1"/>
    <w:pPr>
      <w:spacing w:after="0"/>
      <w:ind w:left="1760"/>
    </w:pPr>
    <w:rPr>
      <w:rFonts w:cstheme="minorHAnsi"/>
      <w:sz w:val="20"/>
      <w:szCs w:val="20"/>
    </w:rPr>
  </w:style>
  <w:style w:type="paragraph" w:styleId="BalloonText">
    <w:name w:val="Balloon Text"/>
    <w:basedOn w:val="Normal"/>
    <w:link w:val="BalloonTextChar"/>
    <w:uiPriority w:val="99"/>
    <w:semiHidden/>
    <w:unhideWhenUsed/>
    <w:qFormat/>
    <w:rsid w:val="004209F1"/>
    <w:pPr>
      <w:spacing w:after="0" w:line="240" w:lineRule="auto"/>
    </w:pPr>
    <w:rPr>
      <w:rFonts w:ascii="Segoe UI" w:hAnsi="Segoe UI" w:cs="Segoe UI"/>
      <w:sz w:val="18"/>
      <w:szCs w:val="18"/>
    </w:rPr>
  </w:style>
  <w:style w:type="paragraph" w:styleId="NoSpacing">
    <w:name w:val="No Spacing"/>
    <w:uiPriority w:val="1"/>
    <w:qFormat/>
    <w:rsid w:val="00F54B1A"/>
  </w:style>
  <w:style w:type="paragraph" w:customStyle="1" w:styleId="papertitle">
    <w:name w:val="paper title"/>
    <w:qFormat/>
    <w:rsid w:val="004C17CE"/>
    <w:pPr>
      <w:spacing w:after="120"/>
      <w:jc w:val="center"/>
    </w:pPr>
    <w:rPr>
      <w:rFonts w:ascii="Times New Roman" w:eastAsia="MS Mincho" w:hAnsi="Times New Roman" w:cs="Times New Roman"/>
      <w:sz w:val="48"/>
      <w:szCs w:val="48"/>
    </w:rPr>
  </w:style>
  <w:style w:type="paragraph" w:styleId="NormalWeb">
    <w:name w:val="Normal (Web)"/>
    <w:basedOn w:val="Normal"/>
    <w:uiPriority w:val="99"/>
    <w:unhideWhenUsed/>
    <w:qFormat/>
    <w:rsid w:val="00C62B0B"/>
    <w:pPr>
      <w:spacing w:beforeAutospacing="1"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264E51"/>
    <w:pPr>
      <w:spacing w:after="0" w:line="240" w:lineRule="auto"/>
    </w:pPr>
    <w:rPr>
      <w:sz w:val="20"/>
      <w:szCs w:val="20"/>
    </w:rPr>
  </w:style>
  <w:style w:type="paragraph" w:customStyle="1" w:styleId="EndNoteBibliography">
    <w:name w:val="EndNote Bibliography"/>
    <w:basedOn w:val="Normal"/>
    <w:link w:val="EndNoteBibliographyZchn"/>
    <w:qFormat/>
    <w:rsid w:val="00EF3D53"/>
    <w:pPr>
      <w:spacing w:after="0" w:line="360" w:lineRule="auto"/>
    </w:pPr>
    <w:rPr>
      <w:rFonts w:ascii="Times New Roman" w:hAnsi="Times New Roman" w:cs="Times New Roman"/>
      <w:sz w:val="24"/>
    </w:rPr>
  </w:style>
  <w:style w:type="paragraph" w:customStyle="1" w:styleId="references">
    <w:name w:val="references"/>
    <w:qFormat/>
    <w:rsid w:val="00BB34AE"/>
    <w:pPr>
      <w:numPr>
        <w:numId w:val="2"/>
      </w:numPr>
      <w:spacing w:after="50" w:line="180" w:lineRule="exact"/>
      <w:jc w:val="both"/>
    </w:pPr>
    <w:rPr>
      <w:rFonts w:ascii="Times New Roman" w:eastAsia="MS Mincho" w:hAnsi="Times New Roman" w:cs="Times New Roman"/>
      <w:sz w:val="16"/>
      <w:szCs w:val="16"/>
    </w:rPr>
  </w:style>
  <w:style w:type="paragraph" w:styleId="Revision">
    <w:name w:val="Revision"/>
    <w:uiPriority w:val="99"/>
    <w:semiHidden/>
    <w:qFormat/>
    <w:rsid w:val="00C14482"/>
  </w:style>
  <w:style w:type="paragraph" w:customStyle="1" w:styleId="Affiliation">
    <w:name w:val="Affiliation"/>
    <w:qFormat/>
    <w:rsid w:val="004C2FB8"/>
    <w:pPr>
      <w:jc w:val="center"/>
    </w:pPr>
    <w:rPr>
      <w:rFonts w:ascii="Times New Roman" w:eastAsia="Times New Roman" w:hAnsi="Times New Roman" w:cs="Times New Roman"/>
      <w:sz w:val="20"/>
      <w:szCs w:val="20"/>
    </w:rPr>
  </w:style>
  <w:style w:type="paragraph" w:customStyle="1" w:styleId="Author">
    <w:name w:val="Author"/>
    <w:qFormat/>
    <w:rsid w:val="004C2FB8"/>
    <w:pPr>
      <w:spacing w:before="360" w:after="40"/>
      <w:jc w:val="center"/>
    </w:pPr>
    <w:rPr>
      <w:rFonts w:ascii="Times New Roman" w:eastAsia="Times New Roman" w:hAnsi="Times New Roman" w:cs="Times New Roman"/>
    </w:rPr>
  </w:style>
  <w:style w:type="paragraph" w:customStyle="1" w:styleId="keywords">
    <w:name w:val="key words"/>
    <w:rsid w:val="00207C61"/>
    <w:pPr>
      <w:suppressAutoHyphens w:val="0"/>
      <w:spacing w:after="120"/>
      <w:ind w:firstLine="288"/>
      <w:jc w:val="both"/>
    </w:pPr>
    <w:rPr>
      <w:rFonts w:ascii="Times New Roman" w:eastAsia="Times New Roman" w:hAnsi="Times New Roman" w:cs="Times New Roman"/>
      <w:b/>
      <w:bCs/>
      <w:i/>
      <w:iCs/>
      <w:noProof/>
      <w:sz w:val="18"/>
      <w:szCs w:val="18"/>
    </w:rPr>
  </w:style>
  <w:style w:type="paragraph" w:styleId="BodyText">
    <w:name w:val="Body Text"/>
    <w:basedOn w:val="Normal"/>
    <w:link w:val="BodyTextChar0"/>
    <w:rsid w:val="00610D07"/>
    <w:pPr>
      <w:suppressAutoHyphens w:val="0"/>
      <w:spacing w:after="120" w:line="240" w:lineRule="auto"/>
      <w:ind w:firstLine="289"/>
      <w:jc w:val="both"/>
    </w:pPr>
    <w:rPr>
      <w:rFonts w:ascii="Times New Roman" w:eastAsia="Times New Roman" w:hAnsi="Times New Roman" w:cs="Times New Roman"/>
      <w:spacing w:val="-1"/>
      <w:sz w:val="20"/>
      <w:szCs w:val="20"/>
    </w:rPr>
  </w:style>
  <w:style w:type="character" w:customStyle="1" w:styleId="BodyTextChar0">
    <w:name w:val="Body Text Char"/>
    <w:basedOn w:val="DefaultParagraphFont"/>
    <w:link w:val="BodyText"/>
    <w:rsid w:val="00610D07"/>
    <w:rPr>
      <w:rFonts w:ascii="Times New Roman" w:eastAsia="Times New Roman" w:hAnsi="Times New Roman" w:cs="Times New Roman"/>
      <w:spacing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10579">
      <w:bodyDiv w:val="1"/>
      <w:marLeft w:val="0"/>
      <w:marRight w:val="0"/>
      <w:marTop w:val="0"/>
      <w:marBottom w:val="0"/>
      <w:divBdr>
        <w:top w:val="none" w:sz="0" w:space="0" w:color="auto"/>
        <w:left w:val="none" w:sz="0" w:space="0" w:color="auto"/>
        <w:bottom w:val="none" w:sz="0" w:space="0" w:color="auto"/>
        <w:right w:val="none" w:sz="0" w:space="0" w:color="auto"/>
      </w:divBdr>
    </w:div>
    <w:div w:id="146559672">
      <w:bodyDiv w:val="1"/>
      <w:marLeft w:val="0"/>
      <w:marRight w:val="0"/>
      <w:marTop w:val="0"/>
      <w:marBottom w:val="0"/>
      <w:divBdr>
        <w:top w:val="none" w:sz="0" w:space="0" w:color="auto"/>
        <w:left w:val="none" w:sz="0" w:space="0" w:color="auto"/>
        <w:bottom w:val="none" w:sz="0" w:space="0" w:color="auto"/>
        <w:right w:val="none" w:sz="0" w:space="0" w:color="auto"/>
      </w:divBdr>
    </w:div>
    <w:div w:id="150414447">
      <w:bodyDiv w:val="1"/>
      <w:marLeft w:val="0"/>
      <w:marRight w:val="0"/>
      <w:marTop w:val="0"/>
      <w:marBottom w:val="0"/>
      <w:divBdr>
        <w:top w:val="none" w:sz="0" w:space="0" w:color="auto"/>
        <w:left w:val="none" w:sz="0" w:space="0" w:color="auto"/>
        <w:bottom w:val="none" w:sz="0" w:space="0" w:color="auto"/>
        <w:right w:val="none" w:sz="0" w:space="0" w:color="auto"/>
      </w:divBdr>
    </w:div>
    <w:div w:id="204872444">
      <w:bodyDiv w:val="1"/>
      <w:marLeft w:val="0"/>
      <w:marRight w:val="0"/>
      <w:marTop w:val="0"/>
      <w:marBottom w:val="0"/>
      <w:divBdr>
        <w:top w:val="none" w:sz="0" w:space="0" w:color="auto"/>
        <w:left w:val="none" w:sz="0" w:space="0" w:color="auto"/>
        <w:bottom w:val="none" w:sz="0" w:space="0" w:color="auto"/>
        <w:right w:val="none" w:sz="0" w:space="0" w:color="auto"/>
      </w:divBdr>
      <w:divsChild>
        <w:div w:id="1754355551">
          <w:marLeft w:val="0"/>
          <w:marRight w:val="0"/>
          <w:marTop w:val="0"/>
          <w:marBottom w:val="0"/>
          <w:divBdr>
            <w:top w:val="none" w:sz="0" w:space="0" w:color="auto"/>
            <w:left w:val="none" w:sz="0" w:space="0" w:color="auto"/>
            <w:bottom w:val="none" w:sz="0" w:space="0" w:color="auto"/>
            <w:right w:val="none" w:sz="0" w:space="0" w:color="auto"/>
          </w:divBdr>
          <w:divsChild>
            <w:div w:id="2029207956">
              <w:marLeft w:val="0"/>
              <w:marRight w:val="0"/>
              <w:marTop w:val="0"/>
              <w:marBottom w:val="0"/>
              <w:divBdr>
                <w:top w:val="none" w:sz="0" w:space="0" w:color="auto"/>
                <w:left w:val="none" w:sz="0" w:space="0" w:color="auto"/>
                <w:bottom w:val="none" w:sz="0" w:space="0" w:color="auto"/>
                <w:right w:val="none" w:sz="0" w:space="0" w:color="auto"/>
              </w:divBdr>
              <w:divsChild>
                <w:div w:id="1505438893">
                  <w:marLeft w:val="0"/>
                  <w:marRight w:val="0"/>
                  <w:marTop w:val="0"/>
                  <w:marBottom w:val="0"/>
                  <w:divBdr>
                    <w:top w:val="none" w:sz="0" w:space="0" w:color="auto"/>
                    <w:left w:val="none" w:sz="0" w:space="0" w:color="auto"/>
                    <w:bottom w:val="none" w:sz="0" w:space="0" w:color="auto"/>
                    <w:right w:val="none" w:sz="0" w:space="0" w:color="auto"/>
                  </w:divBdr>
                  <w:divsChild>
                    <w:div w:id="587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897952">
      <w:bodyDiv w:val="1"/>
      <w:marLeft w:val="0"/>
      <w:marRight w:val="0"/>
      <w:marTop w:val="0"/>
      <w:marBottom w:val="0"/>
      <w:divBdr>
        <w:top w:val="none" w:sz="0" w:space="0" w:color="auto"/>
        <w:left w:val="none" w:sz="0" w:space="0" w:color="auto"/>
        <w:bottom w:val="none" w:sz="0" w:space="0" w:color="auto"/>
        <w:right w:val="none" w:sz="0" w:space="0" w:color="auto"/>
      </w:divBdr>
    </w:div>
    <w:div w:id="340931329">
      <w:bodyDiv w:val="1"/>
      <w:marLeft w:val="0"/>
      <w:marRight w:val="0"/>
      <w:marTop w:val="0"/>
      <w:marBottom w:val="0"/>
      <w:divBdr>
        <w:top w:val="none" w:sz="0" w:space="0" w:color="auto"/>
        <w:left w:val="none" w:sz="0" w:space="0" w:color="auto"/>
        <w:bottom w:val="none" w:sz="0" w:space="0" w:color="auto"/>
        <w:right w:val="none" w:sz="0" w:space="0" w:color="auto"/>
      </w:divBdr>
      <w:divsChild>
        <w:div w:id="1696030163">
          <w:marLeft w:val="0"/>
          <w:marRight w:val="0"/>
          <w:marTop w:val="0"/>
          <w:marBottom w:val="0"/>
          <w:divBdr>
            <w:top w:val="none" w:sz="0" w:space="0" w:color="auto"/>
            <w:left w:val="none" w:sz="0" w:space="0" w:color="auto"/>
            <w:bottom w:val="none" w:sz="0" w:space="0" w:color="auto"/>
            <w:right w:val="none" w:sz="0" w:space="0" w:color="auto"/>
          </w:divBdr>
          <w:divsChild>
            <w:div w:id="1542398868">
              <w:marLeft w:val="0"/>
              <w:marRight w:val="0"/>
              <w:marTop w:val="0"/>
              <w:marBottom w:val="0"/>
              <w:divBdr>
                <w:top w:val="none" w:sz="0" w:space="0" w:color="auto"/>
                <w:left w:val="none" w:sz="0" w:space="0" w:color="auto"/>
                <w:bottom w:val="none" w:sz="0" w:space="0" w:color="auto"/>
                <w:right w:val="none" w:sz="0" w:space="0" w:color="auto"/>
              </w:divBdr>
              <w:divsChild>
                <w:div w:id="360983124">
                  <w:marLeft w:val="0"/>
                  <w:marRight w:val="0"/>
                  <w:marTop w:val="0"/>
                  <w:marBottom w:val="0"/>
                  <w:divBdr>
                    <w:top w:val="none" w:sz="0" w:space="0" w:color="auto"/>
                    <w:left w:val="none" w:sz="0" w:space="0" w:color="auto"/>
                    <w:bottom w:val="none" w:sz="0" w:space="0" w:color="auto"/>
                    <w:right w:val="none" w:sz="0" w:space="0" w:color="auto"/>
                  </w:divBdr>
                  <w:divsChild>
                    <w:div w:id="7954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205744">
      <w:bodyDiv w:val="1"/>
      <w:marLeft w:val="0"/>
      <w:marRight w:val="0"/>
      <w:marTop w:val="0"/>
      <w:marBottom w:val="0"/>
      <w:divBdr>
        <w:top w:val="none" w:sz="0" w:space="0" w:color="auto"/>
        <w:left w:val="none" w:sz="0" w:space="0" w:color="auto"/>
        <w:bottom w:val="none" w:sz="0" w:space="0" w:color="auto"/>
        <w:right w:val="none" w:sz="0" w:space="0" w:color="auto"/>
      </w:divBdr>
    </w:div>
    <w:div w:id="447314455">
      <w:bodyDiv w:val="1"/>
      <w:marLeft w:val="0"/>
      <w:marRight w:val="0"/>
      <w:marTop w:val="0"/>
      <w:marBottom w:val="0"/>
      <w:divBdr>
        <w:top w:val="none" w:sz="0" w:space="0" w:color="auto"/>
        <w:left w:val="none" w:sz="0" w:space="0" w:color="auto"/>
        <w:bottom w:val="none" w:sz="0" w:space="0" w:color="auto"/>
        <w:right w:val="none" w:sz="0" w:space="0" w:color="auto"/>
      </w:divBdr>
    </w:div>
    <w:div w:id="502203492">
      <w:bodyDiv w:val="1"/>
      <w:marLeft w:val="0"/>
      <w:marRight w:val="0"/>
      <w:marTop w:val="0"/>
      <w:marBottom w:val="0"/>
      <w:divBdr>
        <w:top w:val="none" w:sz="0" w:space="0" w:color="auto"/>
        <w:left w:val="none" w:sz="0" w:space="0" w:color="auto"/>
        <w:bottom w:val="none" w:sz="0" w:space="0" w:color="auto"/>
        <w:right w:val="none" w:sz="0" w:space="0" w:color="auto"/>
      </w:divBdr>
    </w:div>
    <w:div w:id="580868656">
      <w:bodyDiv w:val="1"/>
      <w:marLeft w:val="0"/>
      <w:marRight w:val="0"/>
      <w:marTop w:val="0"/>
      <w:marBottom w:val="0"/>
      <w:divBdr>
        <w:top w:val="none" w:sz="0" w:space="0" w:color="auto"/>
        <w:left w:val="none" w:sz="0" w:space="0" w:color="auto"/>
        <w:bottom w:val="none" w:sz="0" w:space="0" w:color="auto"/>
        <w:right w:val="none" w:sz="0" w:space="0" w:color="auto"/>
      </w:divBdr>
    </w:div>
    <w:div w:id="608196602">
      <w:bodyDiv w:val="1"/>
      <w:marLeft w:val="0"/>
      <w:marRight w:val="0"/>
      <w:marTop w:val="0"/>
      <w:marBottom w:val="0"/>
      <w:divBdr>
        <w:top w:val="none" w:sz="0" w:space="0" w:color="auto"/>
        <w:left w:val="none" w:sz="0" w:space="0" w:color="auto"/>
        <w:bottom w:val="none" w:sz="0" w:space="0" w:color="auto"/>
        <w:right w:val="none" w:sz="0" w:space="0" w:color="auto"/>
      </w:divBdr>
    </w:div>
    <w:div w:id="697850874">
      <w:bodyDiv w:val="1"/>
      <w:marLeft w:val="0"/>
      <w:marRight w:val="0"/>
      <w:marTop w:val="0"/>
      <w:marBottom w:val="0"/>
      <w:divBdr>
        <w:top w:val="none" w:sz="0" w:space="0" w:color="auto"/>
        <w:left w:val="none" w:sz="0" w:space="0" w:color="auto"/>
        <w:bottom w:val="none" w:sz="0" w:space="0" w:color="auto"/>
        <w:right w:val="none" w:sz="0" w:space="0" w:color="auto"/>
      </w:divBdr>
    </w:div>
    <w:div w:id="924803715">
      <w:bodyDiv w:val="1"/>
      <w:marLeft w:val="0"/>
      <w:marRight w:val="0"/>
      <w:marTop w:val="0"/>
      <w:marBottom w:val="0"/>
      <w:divBdr>
        <w:top w:val="none" w:sz="0" w:space="0" w:color="auto"/>
        <w:left w:val="none" w:sz="0" w:space="0" w:color="auto"/>
        <w:bottom w:val="none" w:sz="0" w:space="0" w:color="auto"/>
        <w:right w:val="none" w:sz="0" w:space="0" w:color="auto"/>
      </w:divBdr>
    </w:div>
    <w:div w:id="1221096246">
      <w:bodyDiv w:val="1"/>
      <w:marLeft w:val="0"/>
      <w:marRight w:val="0"/>
      <w:marTop w:val="0"/>
      <w:marBottom w:val="0"/>
      <w:divBdr>
        <w:top w:val="none" w:sz="0" w:space="0" w:color="auto"/>
        <w:left w:val="none" w:sz="0" w:space="0" w:color="auto"/>
        <w:bottom w:val="none" w:sz="0" w:space="0" w:color="auto"/>
        <w:right w:val="none" w:sz="0" w:space="0" w:color="auto"/>
      </w:divBdr>
    </w:div>
    <w:div w:id="1252660202">
      <w:bodyDiv w:val="1"/>
      <w:marLeft w:val="0"/>
      <w:marRight w:val="0"/>
      <w:marTop w:val="0"/>
      <w:marBottom w:val="0"/>
      <w:divBdr>
        <w:top w:val="none" w:sz="0" w:space="0" w:color="auto"/>
        <w:left w:val="none" w:sz="0" w:space="0" w:color="auto"/>
        <w:bottom w:val="none" w:sz="0" w:space="0" w:color="auto"/>
        <w:right w:val="none" w:sz="0" w:space="0" w:color="auto"/>
      </w:divBdr>
    </w:div>
    <w:div w:id="1272859719">
      <w:bodyDiv w:val="1"/>
      <w:marLeft w:val="0"/>
      <w:marRight w:val="0"/>
      <w:marTop w:val="0"/>
      <w:marBottom w:val="0"/>
      <w:divBdr>
        <w:top w:val="none" w:sz="0" w:space="0" w:color="auto"/>
        <w:left w:val="none" w:sz="0" w:space="0" w:color="auto"/>
        <w:bottom w:val="none" w:sz="0" w:space="0" w:color="auto"/>
        <w:right w:val="none" w:sz="0" w:space="0" w:color="auto"/>
      </w:divBdr>
    </w:div>
    <w:div w:id="1304654807">
      <w:bodyDiv w:val="1"/>
      <w:marLeft w:val="0"/>
      <w:marRight w:val="0"/>
      <w:marTop w:val="0"/>
      <w:marBottom w:val="0"/>
      <w:divBdr>
        <w:top w:val="none" w:sz="0" w:space="0" w:color="auto"/>
        <w:left w:val="none" w:sz="0" w:space="0" w:color="auto"/>
        <w:bottom w:val="none" w:sz="0" w:space="0" w:color="auto"/>
        <w:right w:val="none" w:sz="0" w:space="0" w:color="auto"/>
      </w:divBdr>
      <w:divsChild>
        <w:div w:id="1534346140">
          <w:marLeft w:val="0"/>
          <w:marRight w:val="0"/>
          <w:marTop w:val="0"/>
          <w:marBottom w:val="0"/>
          <w:divBdr>
            <w:top w:val="none" w:sz="0" w:space="0" w:color="auto"/>
            <w:left w:val="none" w:sz="0" w:space="0" w:color="auto"/>
            <w:bottom w:val="none" w:sz="0" w:space="0" w:color="auto"/>
            <w:right w:val="none" w:sz="0" w:space="0" w:color="auto"/>
          </w:divBdr>
          <w:divsChild>
            <w:div w:id="2053920626">
              <w:marLeft w:val="0"/>
              <w:marRight w:val="0"/>
              <w:marTop w:val="0"/>
              <w:marBottom w:val="0"/>
              <w:divBdr>
                <w:top w:val="none" w:sz="0" w:space="0" w:color="auto"/>
                <w:left w:val="none" w:sz="0" w:space="0" w:color="auto"/>
                <w:bottom w:val="none" w:sz="0" w:space="0" w:color="auto"/>
                <w:right w:val="none" w:sz="0" w:space="0" w:color="auto"/>
              </w:divBdr>
              <w:divsChild>
                <w:div w:id="299769981">
                  <w:marLeft w:val="0"/>
                  <w:marRight w:val="0"/>
                  <w:marTop w:val="0"/>
                  <w:marBottom w:val="0"/>
                  <w:divBdr>
                    <w:top w:val="none" w:sz="0" w:space="0" w:color="auto"/>
                    <w:left w:val="none" w:sz="0" w:space="0" w:color="auto"/>
                    <w:bottom w:val="none" w:sz="0" w:space="0" w:color="auto"/>
                    <w:right w:val="none" w:sz="0" w:space="0" w:color="auto"/>
                  </w:divBdr>
                  <w:divsChild>
                    <w:div w:id="61548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92392">
      <w:bodyDiv w:val="1"/>
      <w:marLeft w:val="0"/>
      <w:marRight w:val="0"/>
      <w:marTop w:val="0"/>
      <w:marBottom w:val="0"/>
      <w:divBdr>
        <w:top w:val="none" w:sz="0" w:space="0" w:color="auto"/>
        <w:left w:val="none" w:sz="0" w:space="0" w:color="auto"/>
        <w:bottom w:val="none" w:sz="0" w:space="0" w:color="auto"/>
        <w:right w:val="none" w:sz="0" w:space="0" w:color="auto"/>
      </w:divBdr>
      <w:divsChild>
        <w:div w:id="1449425634">
          <w:marLeft w:val="0"/>
          <w:marRight w:val="0"/>
          <w:marTop w:val="0"/>
          <w:marBottom w:val="0"/>
          <w:divBdr>
            <w:top w:val="none" w:sz="0" w:space="0" w:color="auto"/>
            <w:left w:val="none" w:sz="0" w:space="0" w:color="auto"/>
            <w:bottom w:val="none" w:sz="0" w:space="0" w:color="auto"/>
            <w:right w:val="none" w:sz="0" w:space="0" w:color="auto"/>
          </w:divBdr>
          <w:divsChild>
            <w:div w:id="1976371900">
              <w:marLeft w:val="0"/>
              <w:marRight w:val="0"/>
              <w:marTop w:val="0"/>
              <w:marBottom w:val="0"/>
              <w:divBdr>
                <w:top w:val="none" w:sz="0" w:space="0" w:color="auto"/>
                <w:left w:val="none" w:sz="0" w:space="0" w:color="auto"/>
                <w:bottom w:val="none" w:sz="0" w:space="0" w:color="auto"/>
                <w:right w:val="none" w:sz="0" w:space="0" w:color="auto"/>
              </w:divBdr>
              <w:divsChild>
                <w:div w:id="61998207">
                  <w:marLeft w:val="0"/>
                  <w:marRight w:val="0"/>
                  <w:marTop w:val="0"/>
                  <w:marBottom w:val="0"/>
                  <w:divBdr>
                    <w:top w:val="none" w:sz="0" w:space="0" w:color="auto"/>
                    <w:left w:val="none" w:sz="0" w:space="0" w:color="auto"/>
                    <w:bottom w:val="none" w:sz="0" w:space="0" w:color="auto"/>
                    <w:right w:val="none" w:sz="0" w:space="0" w:color="auto"/>
                  </w:divBdr>
                  <w:divsChild>
                    <w:div w:id="18903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771908">
      <w:bodyDiv w:val="1"/>
      <w:marLeft w:val="0"/>
      <w:marRight w:val="0"/>
      <w:marTop w:val="0"/>
      <w:marBottom w:val="0"/>
      <w:divBdr>
        <w:top w:val="none" w:sz="0" w:space="0" w:color="auto"/>
        <w:left w:val="none" w:sz="0" w:space="0" w:color="auto"/>
        <w:bottom w:val="none" w:sz="0" w:space="0" w:color="auto"/>
        <w:right w:val="none" w:sz="0" w:space="0" w:color="auto"/>
      </w:divBdr>
    </w:div>
    <w:div w:id="1479230024">
      <w:bodyDiv w:val="1"/>
      <w:marLeft w:val="0"/>
      <w:marRight w:val="0"/>
      <w:marTop w:val="0"/>
      <w:marBottom w:val="0"/>
      <w:divBdr>
        <w:top w:val="none" w:sz="0" w:space="0" w:color="auto"/>
        <w:left w:val="none" w:sz="0" w:space="0" w:color="auto"/>
        <w:bottom w:val="none" w:sz="0" w:space="0" w:color="auto"/>
        <w:right w:val="none" w:sz="0" w:space="0" w:color="auto"/>
      </w:divBdr>
      <w:divsChild>
        <w:div w:id="155416423">
          <w:marLeft w:val="0"/>
          <w:marRight w:val="0"/>
          <w:marTop w:val="0"/>
          <w:marBottom w:val="0"/>
          <w:divBdr>
            <w:top w:val="none" w:sz="0" w:space="0" w:color="auto"/>
            <w:left w:val="none" w:sz="0" w:space="0" w:color="auto"/>
            <w:bottom w:val="none" w:sz="0" w:space="0" w:color="auto"/>
            <w:right w:val="none" w:sz="0" w:space="0" w:color="auto"/>
          </w:divBdr>
          <w:divsChild>
            <w:div w:id="1255743757">
              <w:marLeft w:val="0"/>
              <w:marRight w:val="0"/>
              <w:marTop w:val="0"/>
              <w:marBottom w:val="0"/>
              <w:divBdr>
                <w:top w:val="none" w:sz="0" w:space="0" w:color="auto"/>
                <w:left w:val="none" w:sz="0" w:space="0" w:color="auto"/>
                <w:bottom w:val="none" w:sz="0" w:space="0" w:color="auto"/>
                <w:right w:val="none" w:sz="0" w:space="0" w:color="auto"/>
              </w:divBdr>
              <w:divsChild>
                <w:div w:id="1028411162">
                  <w:marLeft w:val="0"/>
                  <w:marRight w:val="0"/>
                  <w:marTop w:val="0"/>
                  <w:marBottom w:val="0"/>
                  <w:divBdr>
                    <w:top w:val="none" w:sz="0" w:space="0" w:color="auto"/>
                    <w:left w:val="none" w:sz="0" w:space="0" w:color="auto"/>
                    <w:bottom w:val="none" w:sz="0" w:space="0" w:color="auto"/>
                    <w:right w:val="none" w:sz="0" w:space="0" w:color="auto"/>
                  </w:divBdr>
                  <w:divsChild>
                    <w:div w:id="185672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28719">
      <w:bodyDiv w:val="1"/>
      <w:marLeft w:val="0"/>
      <w:marRight w:val="0"/>
      <w:marTop w:val="0"/>
      <w:marBottom w:val="0"/>
      <w:divBdr>
        <w:top w:val="none" w:sz="0" w:space="0" w:color="auto"/>
        <w:left w:val="none" w:sz="0" w:space="0" w:color="auto"/>
        <w:bottom w:val="none" w:sz="0" w:space="0" w:color="auto"/>
        <w:right w:val="none" w:sz="0" w:space="0" w:color="auto"/>
      </w:divBdr>
    </w:div>
    <w:div w:id="1571621738">
      <w:bodyDiv w:val="1"/>
      <w:marLeft w:val="0"/>
      <w:marRight w:val="0"/>
      <w:marTop w:val="0"/>
      <w:marBottom w:val="0"/>
      <w:divBdr>
        <w:top w:val="none" w:sz="0" w:space="0" w:color="auto"/>
        <w:left w:val="none" w:sz="0" w:space="0" w:color="auto"/>
        <w:bottom w:val="none" w:sz="0" w:space="0" w:color="auto"/>
        <w:right w:val="none" w:sz="0" w:space="0" w:color="auto"/>
      </w:divBdr>
    </w:div>
    <w:div w:id="1665084723">
      <w:bodyDiv w:val="1"/>
      <w:marLeft w:val="0"/>
      <w:marRight w:val="0"/>
      <w:marTop w:val="0"/>
      <w:marBottom w:val="0"/>
      <w:divBdr>
        <w:top w:val="none" w:sz="0" w:space="0" w:color="auto"/>
        <w:left w:val="none" w:sz="0" w:space="0" w:color="auto"/>
        <w:bottom w:val="none" w:sz="0" w:space="0" w:color="auto"/>
        <w:right w:val="none" w:sz="0" w:space="0" w:color="auto"/>
      </w:divBdr>
      <w:divsChild>
        <w:div w:id="1146245198">
          <w:marLeft w:val="0"/>
          <w:marRight w:val="0"/>
          <w:marTop w:val="0"/>
          <w:marBottom w:val="0"/>
          <w:divBdr>
            <w:top w:val="none" w:sz="0" w:space="0" w:color="auto"/>
            <w:left w:val="none" w:sz="0" w:space="0" w:color="auto"/>
            <w:bottom w:val="none" w:sz="0" w:space="0" w:color="auto"/>
            <w:right w:val="none" w:sz="0" w:space="0" w:color="auto"/>
          </w:divBdr>
          <w:divsChild>
            <w:div w:id="305285370">
              <w:marLeft w:val="0"/>
              <w:marRight w:val="0"/>
              <w:marTop w:val="0"/>
              <w:marBottom w:val="0"/>
              <w:divBdr>
                <w:top w:val="none" w:sz="0" w:space="0" w:color="auto"/>
                <w:left w:val="none" w:sz="0" w:space="0" w:color="auto"/>
                <w:bottom w:val="none" w:sz="0" w:space="0" w:color="auto"/>
                <w:right w:val="none" w:sz="0" w:space="0" w:color="auto"/>
              </w:divBdr>
              <w:divsChild>
                <w:div w:id="1042903745">
                  <w:marLeft w:val="0"/>
                  <w:marRight w:val="0"/>
                  <w:marTop w:val="0"/>
                  <w:marBottom w:val="0"/>
                  <w:divBdr>
                    <w:top w:val="none" w:sz="0" w:space="0" w:color="auto"/>
                    <w:left w:val="none" w:sz="0" w:space="0" w:color="auto"/>
                    <w:bottom w:val="none" w:sz="0" w:space="0" w:color="auto"/>
                    <w:right w:val="none" w:sz="0" w:space="0" w:color="auto"/>
                  </w:divBdr>
                  <w:divsChild>
                    <w:div w:id="3921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931032">
      <w:bodyDiv w:val="1"/>
      <w:marLeft w:val="0"/>
      <w:marRight w:val="0"/>
      <w:marTop w:val="0"/>
      <w:marBottom w:val="0"/>
      <w:divBdr>
        <w:top w:val="none" w:sz="0" w:space="0" w:color="auto"/>
        <w:left w:val="none" w:sz="0" w:space="0" w:color="auto"/>
        <w:bottom w:val="none" w:sz="0" w:space="0" w:color="auto"/>
        <w:right w:val="none" w:sz="0" w:space="0" w:color="auto"/>
      </w:divBdr>
      <w:divsChild>
        <w:div w:id="536309407">
          <w:marLeft w:val="0"/>
          <w:marRight w:val="0"/>
          <w:marTop w:val="0"/>
          <w:marBottom w:val="0"/>
          <w:divBdr>
            <w:top w:val="none" w:sz="0" w:space="0" w:color="auto"/>
            <w:left w:val="none" w:sz="0" w:space="0" w:color="auto"/>
            <w:bottom w:val="none" w:sz="0" w:space="0" w:color="auto"/>
            <w:right w:val="none" w:sz="0" w:space="0" w:color="auto"/>
          </w:divBdr>
          <w:divsChild>
            <w:div w:id="2046101535">
              <w:marLeft w:val="0"/>
              <w:marRight w:val="0"/>
              <w:marTop w:val="0"/>
              <w:marBottom w:val="0"/>
              <w:divBdr>
                <w:top w:val="none" w:sz="0" w:space="0" w:color="auto"/>
                <w:left w:val="none" w:sz="0" w:space="0" w:color="auto"/>
                <w:bottom w:val="none" w:sz="0" w:space="0" w:color="auto"/>
                <w:right w:val="none" w:sz="0" w:space="0" w:color="auto"/>
              </w:divBdr>
              <w:divsChild>
                <w:div w:id="1733455896">
                  <w:marLeft w:val="0"/>
                  <w:marRight w:val="0"/>
                  <w:marTop w:val="0"/>
                  <w:marBottom w:val="0"/>
                  <w:divBdr>
                    <w:top w:val="none" w:sz="0" w:space="0" w:color="auto"/>
                    <w:left w:val="none" w:sz="0" w:space="0" w:color="auto"/>
                    <w:bottom w:val="none" w:sz="0" w:space="0" w:color="auto"/>
                    <w:right w:val="none" w:sz="0" w:space="0" w:color="auto"/>
                  </w:divBdr>
                  <w:divsChild>
                    <w:div w:id="142418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563660">
      <w:bodyDiv w:val="1"/>
      <w:marLeft w:val="0"/>
      <w:marRight w:val="0"/>
      <w:marTop w:val="0"/>
      <w:marBottom w:val="0"/>
      <w:divBdr>
        <w:top w:val="none" w:sz="0" w:space="0" w:color="auto"/>
        <w:left w:val="none" w:sz="0" w:space="0" w:color="auto"/>
        <w:bottom w:val="none" w:sz="0" w:space="0" w:color="auto"/>
        <w:right w:val="none" w:sz="0" w:space="0" w:color="auto"/>
      </w:divBdr>
    </w:div>
    <w:div w:id="1903518673">
      <w:bodyDiv w:val="1"/>
      <w:marLeft w:val="0"/>
      <w:marRight w:val="0"/>
      <w:marTop w:val="0"/>
      <w:marBottom w:val="0"/>
      <w:divBdr>
        <w:top w:val="none" w:sz="0" w:space="0" w:color="auto"/>
        <w:left w:val="none" w:sz="0" w:space="0" w:color="auto"/>
        <w:bottom w:val="none" w:sz="0" w:space="0" w:color="auto"/>
        <w:right w:val="none" w:sz="0" w:space="0" w:color="auto"/>
      </w:divBdr>
    </w:div>
    <w:div w:id="1915890658">
      <w:bodyDiv w:val="1"/>
      <w:marLeft w:val="0"/>
      <w:marRight w:val="0"/>
      <w:marTop w:val="0"/>
      <w:marBottom w:val="0"/>
      <w:divBdr>
        <w:top w:val="none" w:sz="0" w:space="0" w:color="auto"/>
        <w:left w:val="none" w:sz="0" w:space="0" w:color="auto"/>
        <w:bottom w:val="none" w:sz="0" w:space="0" w:color="auto"/>
        <w:right w:val="none" w:sz="0" w:space="0" w:color="auto"/>
      </w:divBdr>
    </w:div>
    <w:div w:id="196530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4.tiff"/><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6/09/relationships/commentsIds" Target="commentsIds.xml"/><Relationship Id="rId23"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hyperlink" Target="https://safeland-project.eu/sites/default/files/2021-06/SAFELAND_D1.4_Final_Concept.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1F0C4C43C97210409EABD28137F7636F" ma:contentTypeVersion="4" ma:contentTypeDescription="Create a new document." ma:contentTypeScope="" ma:versionID="286f1593ae0aff1e58b01de5e51900d5">
  <xsd:schema xmlns:xsd="http://www.w3.org/2001/XMLSchema" xmlns:xs="http://www.w3.org/2001/XMLSchema" xmlns:p="http://schemas.microsoft.com/office/2006/metadata/properties" xmlns:ns2="babb715b-36c5-4d4e-b933-6490b7843049" targetNamespace="http://schemas.microsoft.com/office/2006/metadata/properties" ma:root="true" ma:fieldsID="844fa235892d03aaa1f4477dfeb1419f" ns2:_="">
    <xsd:import namespace="babb715b-36c5-4d4e-b933-6490b784304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bb715b-36c5-4d4e-b933-6490b784304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9157A-CF4E-4F78-908D-FA263CC5E4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5DB46B-C6D7-4DAA-BA44-0558DA769A91}">
  <ds:schemaRefs>
    <ds:schemaRef ds:uri="http://schemas.microsoft.com/sharepoint/events"/>
  </ds:schemaRefs>
</ds:datastoreItem>
</file>

<file path=customXml/itemProps3.xml><?xml version="1.0" encoding="utf-8"?>
<ds:datastoreItem xmlns:ds="http://schemas.openxmlformats.org/officeDocument/2006/customXml" ds:itemID="{234FE834-2C39-4529-A699-1E4E880D9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bb715b-36c5-4d4e-b933-6490b7843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50B89D-6B45-4340-AE9A-668DEC7C0AC5}">
  <ds:schemaRefs>
    <ds:schemaRef ds:uri="http://schemas.microsoft.com/sharepoint/v3/contenttype/forms"/>
  </ds:schemaRefs>
</ds:datastoreItem>
</file>

<file path=customXml/itemProps5.xml><?xml version="1.0" encoding="utf-8"?>
<ds:datastoreItem xmlns:ds="http://schemas.openxmlformats.org/officeDocument/2006/customXml" ds:itemID="{139A089C-3B66-40EA-BF52-C398DDA31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6760</Words>
  <Characters>38534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EUROCONTROL</Company>
  <LinksUpToDate>false</LinksUpToDate>
  <CharactersWithSpaces>45204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marcello celori DB</dc:creator>
  <dc:description/>
  <cp:lastModifiedBy>Paz Goncalves Martins, Ana</cp:lastModifiedBy>
  <cp:revision>44</cp:revision>
  <dcterms:created xsi:type="dcterms:W3CDTF">2021-11-19T12:00:00Z</dcterms:created>
  <dcterms:modified xsi:type="dcterms:W3CDTF">2021-11-21T15:11:00Z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0x0101001F0C4C43C97210409EABD28137F7636F</vt:lpwstr>
  </property>
</Properties>
</file>